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8E3" w:rsidRDefault="00D708E3" w:rsidP="00A37F0F">
      <w:pPr>
        <w:rPr>
          <w:rFonts w:asciiTheme="majorHAnsi" w:eastAsiaTheme="majorEastAsia" w:hAnsiTheme="majorHAnsi" w:cstheme="majorBidi"/>
          <w:b/>
          <w:color w:val="2E74B5" w:themeColor="accent1" w:themeShade="BF"/>
          <w:sz w:val="26"/>
          <w:szCs w:val="26"/>
        </w:rPr>
      </w:pPr>
      <w:bookmarkStart w:id="0" w:name="_GoBack"/>
      <w:bookmarkEnd w:id="0"/>
      <w:r>
        <w:rPr>
          <w:rFonts w:asciiTheme="majorHAnsi" w:eastAsiaTheme="majorEastAsia" w:hAnsiTheme="majorHAnsi" w:cstheme="majorBidi"/>
          <w:b/>
          <w:noProof/>
          <w:color w:val="2E74B5" w:themeColor="accent1" w:themeShade="BF"/>
          <w:sz w:val="26"/>
          <w:szCs w:val="26"/>
          <w:lang w:eastAsia="sv-SE"/>
        </w:rPr>
        <w:drawing>
          <wp:inline distT="0" distB="0" distL="0" distR="0" wp14:anchorId="6DA34245" wp14:editId="2B3254CB">
            <wp:extent cx="5760720" cy="1771015"/>
            <wp:effectExtent l="0" t="0" r="0"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ansen_liggande_pms.jpg"/>
                    <pic:cNvPicPr/>
                  </pic:nvPicPr>
                  <pic:blipFill>
                    <a:blip r:embed="rId8">
                      <a:extLst>
                        <a:ext uri="{28A0092B-C50C-407E-A947-70E740481C1C}">
                          <a14:useLocalDpi xmlns:a14="http://schemas.microsoft.com/office/drawing/2010/main" val="0"/>
                        </a:ext>
                      </a:extLst>
                    </a:blip>
                    <a:stretch>
                      <a:fillRect/>
                    </a:stretch>
                  </pic:blipFill>
                  <pic:spPr>
                    <a:xfrm>
                      <a:off x="0" y="0"/>
                      <a:ext cx="5760720" cy="1771015"/>
                    </a:xfrm>
                    <a:prstGeom prst="rect">
                      <a:avLst/>
                    </a:prstGeom>
                  </pic:spPr>
                </pic:pic>
              </a:graphicData>
            </a:graphic>
          </wp:inline>
        </w:drawing>
      </w:r>
    </w:p>
    <w:p w:rsidR="00D708E3" w:rsidRPr="006768EB" w:rsidRDefault="00D708E3" w:rsidP="006768EB">
      <w:pPr>
        <w:jc w:val="right"/>
        <w:rPr>
          <w:rFonts w:asciiTheme="majorHAnsi" w:eastAsiaTheme="majorEastAsia" w:hAnsiTheme="majorHAnsi" w:cstheme="majorBidi"/>
          <w:b/>
          <w:color w:val="2E74B5" w:themeColor="accent1" w:themeShade="BF"/>
          <w:sz w:val="56"/>
          <w:szCs w:val="56"/>
        </w:rPr>
      </w:pPr>
      <w:r>
        <w:rPr>
          <w:rFonts w:asciiTheme="majorHAnsi" w:eastAsiaTheme="majorEastAsia" w:hAnsiTheme="majorHAnsi" w:cstheme="majorBidi"/>
          <w:b/>
          <w:color w:val="2E74B5" w:themeColor="accent1" w:themeShade="BF"/>
          <w:sz w:val="26"/>
          <w:szCs w:val="26"/>
        </w:rPr>
        <w:tab/>
      </w:r>
      <w:r>
        <w:rPr>
          <w:rFonts w:asciiTheme="majorHAnsi" w:eastAsiaTheme="majorEastAsia" w:hAnsiTheme="majorHAnsi" w:cstheme="majorBidi"/>
          <w:b/>
          <w:color w:val="2E74B5" w:themeColor="accent1" w:themeShade="BF"/>
          <w:sz w:val="26"/>
          <w:szCs w:val="26"/>
        </w:rPr>
        <w:tab/>
      </w:r>
      <w:r>
        <w:rPr>
          <w:rFonts w:asciiTheme="majorHAnsi" w:eastAsiaTheme="majorEastAsia" w:hAnsiTheme="majorHAnsi" w:cstheme="majorBidi"/>
          <w:b/>
          <w:color w:val="2E74B5" w:themeColor="accent1" w:themeShade="BF"/>
          <w:sz w:val="26"/>
          <w:szCs w:val="26"/>
        </w:rPr>
        <w:tab/>
      </w:r>
      <w:r>
        <w:rPr>
          <w:rFonts w:asciiTheme="majorHAnsi" w:eastAsiaTheme="majorEastAsia" w:hAnsiTheme="majorHAnsi" w:cstheme="majorBidi"/>
          <w:b/>
          <w:color w:val="2E74B5" w:themeColor="accent1" w:themeShade="BF"/>
          <w:sz w:val="26"/>
          <w:szCs w:val="26"/>
        </w:rPr>
        <w:tab/>
      </w:r>
      <w:r>
        <w:rPr>
          <w:rFonts w:asciiTheme="majorHAnsi" w:eastAsiaTheme="majorEastAsia" w:hAnsiTheme="majorHAnsi" w:cstheme="majorBidi"/>
          <w:b/>
          <w:color w:val="2E74B5" w:themeColor="accent1" w:themeShade="BF"/>
          <w:sz w:val="26"/>
          <w:szCs w:val="26"/>
        </w:rPr>
        <w:tab/>
      </w:r>
      <w:r w:rsidRPr="006768EB">
        <w:rPr>
          <w:rFonts w:asciiTheme="majorHAnsi" w:eastAsiaTheme="majorEastAsia" w:hAnsiTheme="majorHAnsi" w:cstheme="majorBidi"/>
          <w:b/>
          <w:color w:val="2E74B5" w:themeColor="accent1" w:themeShade="BF"/>
          <w:sz w:val="56"/>
          <w:szCs w:val="56"/>
        </w:rPr>
        <w:t>I Täby</w:t>
      </w:r>
    </w:p>
    <w:p w:rsidR="00CE7E95" w:rsidRPr="00CE7E95" w:rsidRDefault="00CE7E95" w:rsidP="00A37F0F">
      <w:pPr>
        <w:rPr>
          <w:rFonts w:asciiTheme="majorHAnsi" w:eastAsiaTheme="majorEastAsia" w:hAnsiTheme="majorHAnsi" w:cstheme="majorBidi"/>
          <w:b/>
          <w:color w:val="2E74B5" w:themeColor="accent1" w:themeShade="BF"/>
          <w:sz w:val="26"/>
          <w:szCs w:val="26"/>
        </w:rPr>
      </w:pPr>
      <w:r>
        <w:rPr>
          <w:rFonts w:asciiTheme="majorHAnsi" w:eastAsiaTheme="majorEastAsia" w:hAnsiTheme="majorHAnsi" w:cstheme="majorBidi"/>
          <w:b/>
          <w:color w:val="2E74B5" w:themeColor="accent1" w:themeShade="BF"/>
          <w:sz w:val="26"/>
          <w:szCs w:val="26"/>
        </w:rPr>
        <w:t>Täby utvecklas med trygghet och frihet för en hållbar framtid</w:t>
      </w:r>
    </w:p>
    <w:p w:rsidR="00230C3C" w:rsidRDefault="00073843" w:rsidP="00A37F0F">
      <w:pPr>
        <w:rPr>
          <w:rFonts w:eastAsiaTheme="majorEastAsia" w:cstheme="majorBidi"/>
          <w:color w:val="000000" w:themeColor="text1"/>
          <w:szCs w:val="26"/>
        </w:rPr>
      </w:pPr>
      <w:r>
        <w:rPr>
          <w:rFonts w:eastAsiaTheme="majorEastAsia" w:cstheme="majorBidi"/>
          <w:color w:val="000000" w:themeColor="text1"/>
          <w:szCs w:val="26"/>
        </w:rPr>
        <w:t xml:space="preserve">Täby utvecklas och växer. </w:t>
      </w:r>
      <w:r w:rsidR="0009071D">
        <w:rPr>
          <w:rFonts w:eastAsiaTheme="majorEastAsia" w:cstheme="majorBidi"/>
          <w:color w:val="000000" w:themeColor="text1"/>
          <w:szCs w:val="26"/>
        </w:rPr>
        <w:t>Nya b</w:t>
      </w:r>
      <w:r w:rsidR="00B7068E">
        <w:rPr>
          <w:rFonts w:eastAsiaTheme="majorEastAsia" w:cstheme="majorBidi"/>
          <w:color w:val="000000" w:themeColor="text1"/>
          <w:szCs w:val="26"/>
        </w:rPr>
        <w:t xml:space="preserve">ostäder </w:t>
      </w:r>
      <w:r>
        <w:rPr>
          <w:rFonts w:eastAsiaTheme="majorEastAsia" w:cstheme="majorBidi"/>
          <w:color w:val="000000" w:themeColor="text1"/>
          <w:szCs w:val="26"/>
        </w:rPr>
        <w:t>planeras</w:t>
      </w:r>
      <w:r w:rsidR="00183E88">
        <w:rPr>
          <w:rFonts w:eastAsiaTheme="majorEastAsia" w:cstheme="majorBidi"/>
          <w:color w:val="000000" w:themeColor="text1"/>
          <w:szCs w:val="26"/>
        </w:rPr>
        <w:t xml:space="preserve"> och </w:t>
      </w:r>
      <w:r w:rsidR="006A2992">
        <w:rPr>
          <w:rFonts w:eastAsiaTheme="majorEastAsia" w:cstheme="majorBidi"/>
          <w:color w:val="000000" w:themeColor="text1"/>
          <w:szCs w:val="26"/>
        </w:rPr>
        <w:t>byggs</w:t>
      </w:r>
      <w:r>
        <w:rPr>
          <w:rFonts w:eastAsiaTheme="majorEastAsia" w:cstheme="majorBidi"/>
          <w:color w:val="000000" w:themeColor="text1"/>
          <w:szCs w:val="26"/>
        </w:rPr>
        <w:t xml:space="preserve"> </w:t>
      </w:r>
      <w:r w:rsidR="006A2992">
        <w:rPr>
          <w:rFonts w:eastAsiaTheme="majorEastAsia" w:cstheme="majorBidi"/>
          <w:color w:val="000000" w:themeColor="text1"/>
          <w:szCs w:val="26"/>
        </w:rPr>
        <w:t xml:space="preserve">i </w:t>
      </w:r>
      <w:r>
        <w:rPr>
          <w:rFonts w:eastAsiaTheme="majorEastAsia" w:cstheme="majorBidi"/>
          <w:color w:val="000000" w:themeColor="text1"/>
          <w:szCs w:val="26"/>
        </w:rPr>
        <w:t xml:space="preserve">allt större omfattning och </w:t>
      </w:r>
      <w:r w:rsidR="00B7068E">
        <w:rPr>
          <w:rFonts w:eastAsiaTheme="majorEastAsia" w:cstheme="majorBidi"/>
          <w:color w:val="000000" w:themeColor="text1"/>
          <w:szCs w:val="26"/>
        </w:rPr>
        <w:t xml:space="preserve">antalet </w:t>
      </w:r>
      <w:r>
        <w:rPr>
          <w:rFonts w:eastAsiaTheme="majorEastAsia" w:cstheme="majorBidi"/>
          <w:color w:val="000000" w:themeColor="text1"/>
          <w:szCs w:val="26"/>
        </w:rPr>
        <w:t>ny</w:t>
      </w:r>
      <w:r w:rsidR="00C713D2">
        <w:rPr>
          <w:rFonts w:eastAsiaTheme="majorEastAsia" w:cstheme="majorBidi"/>
          <w:color w:val="000000" w:themeColor="text1"/>
          <w:szCs w:val="26"/>
        </w:rPr>
        <w:t xml:space="preserve">a </w:t>
      </w:r>
      <w:r w:rsidR="00B7068E">
        <w:rPr>
          <w:rFonts w:eastAsiaTheme="majorEastAsia" w:cstheme="majorBidi"/>
          <w:color w:val="000000" w:themeColor="text1"/>
          <w:szCs w:val="26"/>
        </w:rPr>
        <w:t xml:space="preserve">Täbybor </w:t>
      </w:r>
      <w:r w:rsidR="00AE0D7C">
        <w:rPr>
          <w:rFonts w:eastAsiaTheme="majorEastAsia" w:cstheme="majorBidi"/>
          <w:color w:val="000000" w:themeColor="text1"/>
          <w:szCs w:val="26"/>
        </w:rPr>
        <w:t xml:space="preserve">ökar </w:t>
      </w:r>
      <w:r w:rsidR="00B7068E">
        <w:rPr>
          <w:rFonts w:eastAsiaTheme="majorEastAsia" w:cstheme="majorBidi"/>
          <w:color w:val="000000" w:themeColor="text1"/>
          <w:szCs w:val="26"/>
        </w:rPr>
        <w:t>rekord</w:t>
      </w:r>
      <w:r>
        <w:rPr>
          <w:rFonts w:eastAsiaTheme="majorEastAsia" w:cstheme="majorBidi"/>
          <w:color w:val="000000" w:themeColor="text1"/>
          <w:szCs w:val="26"/>
        </w:rPr>
        <w:t>artat.</w:t>
      </w:r>
      <w:r w:rsidR="00B7068E">
        <w:rPr>
          <w:rFonts w:eastAsiaTheme="majorEastAsia" w:cstheme="majorBidi"/>
          <w:color w:val="000000" w:themeColor="text1"/>
          <w:szCs w:val="26"/>
        </w:rPr>
        <w:t xml:space="preserve"> </w:t>
      </w:r>
      <w:r w:rsidR="0009071D">
        <w:rPr>
          <w:rFonts w:eastAsiaTheme="majorEastAsia" w:cstheme="majorBidi"/>
          <w:color w:val="000000" w:themeColor="text1"/>
          <w:szCs w:val="26"/>
        </w:rPr>
        <w:t>Planläggningen för nya bostäder i Roslags</w:t>
      </w:r>
      <w:r w:rsidR="00183E88">
        <w:rPr>
          <w:rFonts w:eastAsiaTheme="majorEastAsia" w:cstheme="majorBidi"/>
          <w:color w:val="000000" w:themeColor="text1"/>
          <w:szCs w:val="26"/>
        </w:rPr>
        <w:t>-</w:t>
      </w:r>
      <w:r w:rsidR="0009071D">
        <w:rPr>
          <w:rFonts w:eastAsiaTheme="majorEastAsia" w:cstheme="majorBidi"/>
          <w:color w:val="000000" w:themeColor="text1"/>
          <w:szCs w:val="26"/>
        </w:rPr>
        <w:t>Näsby</w:t>
      </w:r>
      <w:r w:rsidR="00230C3C">
        <w:rPr>
          <w:rFonts w:eastAsiaTheme="majorEastAsia" w:cstheme="majorBidi"/>
          <w:color w:val="000000" w:themeColor="text1"/>
          <w:szCs w:val="26"/>
        </w:rPr>
        <w:t>,</w:t>
      </w:r>
      <w:r w:rsidR="0009071D">
        <w:rPr>
          <w:rFonts w:eastAsiaTheme="majorEastAsia" w:cstheme="majorBidi"/>
          <w:color w:val="000000" w:themeColor="text1"/>
          <w:szCs w:val="26"/>
        </w:rPr>
        <w:t xml:space="preserve"> </w:t>
      </w:r>
      <w:r w:rsidR="00A659AC">
        <w:rPr>
          <w:rFonts w:eastAsiaTheme="majorEastAsia" w:cstheme="majorBidi"/>
          <w:color w:val="000000" w:themeColor="text1"/>
          <w:szCs w:val="26"/>
        </w:rPr>
        <w:t xml:space="preserve">Täby Park </w:t>
      </w:r>
      <w:r w:rsidR="00230C3C">
        <w:rPr>
          <w:rFonts w:eastAsiaTheme="majorEastAsia" w:cstheme="majorBidi"/>
          <w:color w:val="000000" w:themeColor="text1"/>
          <w:szCs w:val="26"/>
        </w:rPr>
        <w:t>och i Arninge- Ullna</w:t>
      </w:r>
      <w:r w:rsidR="00A659AC">
        <w:rPr>
          <w:rFonts w:eastAsiaTheme="majorEastAsia" w:cstheme="majorBidi"/>
          <w:color w:val="000000" w:themeColor="text1"/>
          <w:szCs w:val="26"/>
        </w:rPr>
        <w:t xml:space="preserve"> är i full gång. </w:t>
      </w:r>
      <w:r w:rsidR="00230C3C">
        <w:rPr>
          <w:rFonts w:eastAsiaTheme="majorEastAsia" w:cstheme="majorBidi"/>
          <w:color w:val="000000" w:themeColor="text1"/>
          <w:szCs w:val="26"/>
        </w:rPr>
        <w:t xml:space="preserve">Samtidigt pågår ett arbete om hur centrala Täby ska utvecklas fram till 2050. </w:t>
      </w:r>
    </w:p>
    <w:p w:rsidR="00230C3C" w:rsidRDefault="00230C3C" w:rsidP="00A37F0F">
      <w:pPr>
        <w:rPr>
          <w:rFonts w:eastAsiaTheme="majorEastAsia" w:cstheme="majorBidi"/>
          <w:color w:val="000000" w:themeColor="text1"/>
          <w:szCs w:val="26"/>
        </w:rPr>
      </w:pPr>
      <w:r>
        <w:rPr>
          <w:rFonts w:eastAsiaTheme="majorEastAsia" w:cstheme="majorBidi"/>
          <w:color w:val="000000" w:themeColor="text1"/>
          <w:szCs w:val="26"/>
        </w:rPr>
        <w:t xml:space="preserve">Kapacitetsstark kollektivtrafik är viktigt för Täbyborna. </w:t>
      </w:r>
      <w:r w:rsidR="00A659AC">
        <w:rPr>
          <w:rFonts w:eastAsiaTheme="majorEastAsia" w:cstheme="majorBidi"/>
          <w:color w:val="000000" w:themeColor="text1"/>
          <w:szCs w:val="26"/>
        </w:rPr>
        <w:t xml:space="preserve">Roslagsbanan </w:t>
      </w:r>
      <w:r w:rsidR="00183E88">
        <w:rPr>
          <w:rFonts w:eastAsiaTheme="majorEastAsia" w:cstheme="majorBidi"/>
          <w:color w:val="000000" w:themeColor="text1"/>
          <w:szCs w:val="26"/>
        </w:rPr>
        <w:t xml:space="preserve">rustas och </w:t>
      </w:r>
      <w:r w:rsidR="00147AFA">
        <w:rPr>
          <w:rFonts w:eastAsiaTheme="majorEastAsia" w:cstheme="majorBidi"/>
          <w:color w:val="000000" w:themeColor="text1"/>
          <w:szCs w:val="26"/>
        </w:rPr>
        <w:t>blir mer robust</w:t>
      </w:r>
      <w:r w:rsidR="00183E88">
        <w:rPr>
          <w:rFonts w:eastAsiaTheme="majorEastAsia" w:cstheme="majorBidi"/>
          <w:color w:val="000000" w:themeColor="text1"/>
          <w:szCs w:val="26"/>
        </w:rPr>
        <w:t xml:space="preserve">. </w:t>
      </w:r>
      <w:r w:rsidR="00A659AC">
        <w:rPr>
          <w:rFonts w:eastAsiaTheme="majorEastAsia" w:cstheme="majorBidi"/>
          <w:color w:val="000000" w:themeColor="text1"/>
          <w:szCs w:val="26"/>
        </w:rPr>
        <w:t xml:space="preserve">Genom </w:t>
      </w:r>
      <w:r w:rsidR="00073843">
        <w:rPr>
          <w:rFonts w:eastAsiaTheme="majorEastAsia" w:cstheme="majorBidi"/>
          <w:color w:val="000000" w:themeColor="text1"/>
          <w:szCs w:val="26"/>
        </w:rPr>
        <w:t xml:space="preserve">överenskommelsen i </w:t>
      </w:r>
      <w:r w:rsidR="00B7068E">
        <w:rPr>
          <w:rFonts w:eastAsiaTheme="majorEastAsia" w:cstheme="majorBidi"/>
          <w:color w:val="000000" w:themeColor="text1"/>
          <w:szCs w:val="26"/>
        </w:rPr>
        <w:t xml:space="preserve">Sverigeförhandlingen </w:t>
      </w:r>
      <w:r w:rsidR="0009071D">
        <w:rPr>
          <w:rFonts w:eastAsiaTheme="majorEastAsia" w:cstheme="majorBidi"/>
          <w:color w:val="000000" w:themeColor="text1"/>
          <w:szCs w:val="26"/>
        </w:rPr>
        <w:t xml:space="preserve">så </w:t>
      </w:r>
      <w:r w:rsidR="00A659AC">
        <w:rPr>
          <w:rFonts w:eastAsiaTheme="majorEastAsia" w:cstheme="majorBidi"/>
          <w:color w:val="000000" w:themeColor="text1"/>
          <w:szCs w:val="26"/>
        </w:rPr>
        <w:t xml:space="preserve">förlängs </w:t>
      </w:r>
      <w:r w:rsidR="00B7068E">
        <w:rPr>
          <w:rFonts w:eastAsiaTheme="majorEastAsia" w:cstheme="majorBidi"/>
          <w:color w:val="000000" w:themeColor="text1"/>
          <w:szCs w:val="26"/>
        </w:rPr>
        <w:t xml:space="preserve">Roslagsbanan </w:t>
      </w:r>
      <w:r w:rsidR="0009071D">
        <w:rPr>
          <w:rFonts w:eastAsiaTheme="majorEastAsia" w:cstheme="majorBidi"/>
          <w:color w:val="000000" w:themeColor="text1"/>
          <w:szCs w:val="26"/>
        </w:rPr>
        <w:t xml:space="preserve">in </w:t>
      </w:r>
      <w:r w:rsidR="00B7068E">
        <w:rPr>
          <w:rFonts w:eastAsiaTheme="majorEastAsia" w:cstheme="majorBidi"/>
          <w:color w:val="000000" w:themeColor="text1"/>
          <w:szCs w:val="26"/>
        </w:rPr>
        <w:t xml:space="preserve">till city </w:t>
      </w:r>
      <w:r>
        <w:rPr>
          <w:rFonts w:eastAsiaTheme="majorEastAsia" w:cstheme="majorBidi"/>
          <w:color w:val="000000" w:themeColor="text1"/>
          <w:szCs w:val="26"/>
        </w:rPr>
        <w:t xml:space="preserve">via </w:t>
      </w:r>
      <w:r w:rsidR="0009071D">
        <w:rPr>
          <w:rFonts w:eastAsiaTheme="majorEastAsia" w:cstheme="majorBidi"/>
          <w:color w:val="000000" w:themeColor="text1"/>
          <w:szCs w:val="26"/>
        </w:rPr>
        <w:t xml:space="preserve">Odenplan. </w:t>
      </w:r>
      <w:r w:rsidR="00A659AC">
        <w:rPr>
          <w:rFonts w:eastAsiaTheme="majorEastAsia" w:cstheme="majorBidi"/>
          <w:color w:val="000000" w:themeColor="text1"/>
          <w:szCs w:val="26"/>
        </w:rPr>
        <w:t xml:space="preserve">Den uttalade ambitionen </w:t>
      </w:r>
      <w:r>
        <w:rPr>
          <w:rFonts w:eastAsiaTheme="majorEastAsia" w:cstheme="majorBidi"/>
          <w:color w:val="000000" w:themeColor="text1"/>
          <w:szCs w:val="26"/>
        </w:rPr>
        <w:t xml:space="preserve">från Täby kommun och Stockholm Nordost </w:t>
      </w:r>
      <w:r w:rsidR="00A659AC">
        <w:rPr>
          <w:rFonts w:eastAsiaTheme="majorEastAsia" w:cstheme="majorBidi"/>
          <w:color w:val="000000" w:themeColor="text1"/>
          <w:szCs w:val="26"/>
        </w:rPr>
        <w:t>är att Roslagsbanan också ska förlängas till Arlanda</w:t>
      </w:r>
      <w:r w:rsidR="0060625D">
        <w:rPr>
          <w:rFonts w:eastAsiaTheme="majorEastAsia" w:cstheme="majorBidi"/>
          <w:color w:val="000000" w:themeColor="text1"/>
          <w:szCs w:val="26"/>
        </w:rPr>
        <w:t>.</w:t>
      </w:r>
      <w:r w:rsidR="0009071D">
        <w:rPr>
          <w:rFonts w:eastAsiaTheme="majorEastAsia" w:cstheme="majorBidi"/>
          <w:color w:val="000000" w:themeColor="text1"/>
          <w:szCs w:val="26"/>
        </w:rPr>
        <w:t xml:space="preserve"> </w:t>
      </w:r>
      <w:r w:rsidR="007B3D95">
        <w:rPr>
          <w:rFonts w:eastAsiaTheme="majorEastAsia" w:cstheme="majorBidi"/>
          <w:color w:val="000000" w:themeColor="text1"/>
          <w:szCs w:val="26"/>
        </w:rPr>
        <w:t xml:space="preserve">Samtidigt finns det utmaningar vad </w:t>
      </w:r>
      <w:r w:rsidR="007B3D95">
        <w:rPr>
          <w:rFonts w:eastAsiaTheme="majorEastAsia" w:cstheme="majorBidi"/>
          <w:color w:val="000000" w:themeColor="text1"/>
          <w:szCs w:val="26"/>
        </w:rPr>
        <w:lastRenderedPageBreak/>
        <w:t>det gäller</w:t>
      </w:r>
      <w:r>
        <w:rPr>
          <w:rFonts w:eastAsiaTheme="majorEastAsia" w:cstheme="majorBidi"/>
          <w:color w:val="000000" w:themeColor="text1"/>
          <w:szCs w:val="26"/>
        </w:rPr>
        <w:t xml:space="preserve"> trafiken och</w:t>
      </w:r>
      <w:r w:rsidR="007B3D95">
        <w:rPr>
          <w:rFonts w:eastAsiaTheme="majorEastAsia" w:cstheme="majorBidi"/>
          <w:color w:val="000000" w:themeColor="text1"/>
          <w:szCs w:val="26"/>
        </w:rPr>
        <w:t xml:space="preserve"> framkomligheten i Täby</w:t>
      </w:r>
      <w:r>
        <w:rPr>
          <w:rFonts w:eastAsiaTheme="majorEastAsia" w:cstheme="majorBidi"/>
          <w:color w:val="000000" w:themeColor="text1"/>
          <w:szCs w:val="26"/>
        </w:rPr>
        <w:t>. Att kunna ta sig inom, från och till kommunen med både bil, cykel och kollektivtrafik är prioriterat. Alla trafikslag behövs</w:t>
      </w:r>
      <w:r w:rsidR="007B3D95">
        <w:rPr>
          <w:rFonts w:eastAsiaTheme="majorEastAsia" w:cstheme="majorBidi"/>
          <w:color w:val="000000" w:themeColor="text1"/>
          <w:szCs w:val="26"/>
        </w:rPr>
        <w:t xml:space="preserve">. </w:t>
      </w:r>
    </w:p>
    <w:p w:rsidR="00B7068E" w:rsidRPr="00B7068E" w:rsidRDefault="00AE0D7C" w:rsidP="00A37F0F">
      <w:pPr>
        <w:rPr>
          <w:rFonts w:eastAsiaTheme="majorEastAsia" w:cstheme="majorBidi"/>
          <w:color w:val="000000" w:themeColor="text1"/>
          <w:szCs w:val="26"/>
        </w:rPr>
      </w:pPr>
      <w:r>
        <w:rPr>
          <w:rFonts w:eastAsiaTheme="majorEastAsia" w:cstheme="majorBidi"/>
          <w:color w:val="000000" w:themeColor="text1"/>
          <w:szCs w:val="26"/>
        </w:rPr>
        <w:t>I och</w:t>
      </w:r>
      <w:r w:rsidR="00C3289E">
        <w:rPr>
          <w:rFonts w:eastAsiaTheme="majorEastAsia" w:cstheme="majorBidi"/>
          <w:color w:val="000000" w:themeColor="text1"/>
          <w:szCs w:val="26"/>
        </w:rPr>
        <w:t xml:space="preserve"> med</w:t>
      </w:r>
      <w:r>
        <w:rPr>
          <w:rFonts w:eastAsiaTheme="majorEastAsia" w:cstheme="majorBidi"/>
          <w:color w:val="000000" w:themeColor="text1"/>
          <w:szCs w:val="26"/>
        </w:rPr>
        <w:t xml:space="preserve"> </w:t>
      </w:r>
      <w:r w:rsidR="00797551">
        <w:rPr>
          <w:rFonts w:eastAsiaTheme="majorEastAsia" w:cstheme="majorBidi"/>
          <w:color w:val="000000" w:themeColor="text1"/>
          <w:szCs w:val="26"/>
        </w:rPr>
        <w:t xml:space="preserve">Täbys positiva utveckling blir vi fler </w:t>
      </w:r>
      <w:r w:rsidR="00230C3C">
        <w:rPr>
          <w:rFonts w:eastAsiaTheme="majorEastAsia" w:cstheme="majorBidi"/>
          <w:color w:val="000000" w:themeColor="text1"/>
          <w:szCs w:val="26"/>
        </w:rPr>
        <w:t>Täbybor</w:t>
      </w:r>
      <w:r w:rsidR="00797551">
        <w:rPr>
          <w:rFonts w:eastAsiaTheme="majorEastAsia" w:cstheme="majorBidi"/>
          <w:color w:val="000000" w:themeColor="text1"/>
          <w:szCs w:val="26"/>
        </w:rPr>
        <w:t xml:space="preserve"> vilket</w:t>
      </w:r>
      <w:r>
        <w:rPr>
          <w:rFonts w:eastAsiaTheme="majorEastAsia" w:cstheme="majorBidi"/>
          <w:color w:val="000000" w:themeColor="text1"/>
          <w:szCs w:val="26"/>
        </w:rPr>
        <w:t xml:space="preserve"> ökar antalet barn som behöver barnomsorg och som </w:t>
      </w:r>
      <w:r w:rsidR="00B7068E">
        <w:rPr>
          <w:rFonts w:eastAsiaTheme="majorEastAsia" w:cstheme="majorBidi"/>
          <w:color w:val="000000" w:themeColor="text1"/>
          <w:szCs w:val="26"/>
        </w:rPr>
        <w:t xml:space="preserve">börjar </w:t>
      </w:r>
      <w:r w:rsidR="0060625D">
        <w:rPr>
          <w:rFonts w:eastAsiaTheme="majorEastAsia" w:cstheme="majorBidi"/>
          <w:color w:val="000000" w:themeColor="text1"/>
          <w:szCs w:val="26"/>
        </w:rPr>
        <w:t xml:space="preserve">i </w:t>
      </w:r>
      <w:r w:rsidR="00B7068E">
        <w:rPr>
          <w:rFonts w:eastAsiaTheme="majorEastAsia" w:cstheme="majorBidi"/>
          <w:color w:val="000000" w:themeColor="text1"/>
          <w:szCs w:val="26"/>
        </w:rPr>
        <w:t>skolan</w:t>
      </w:r>
      <w:r w:rsidR="003F010E">
        <w:rPr>
          <w:rFonts w:eastAsiaTheme="majorEastAsia" w:cstheme="majorBidi"/>
          <w:color w:val="000000" w:themeColor="text1"/>
          <w:szCs w:val="26"/>
        </w:rPr>
        <w:t>. Skoleleverna</w:t>
      </w:r>
      <w:r w:rsidR="00B7068E">
        <w:rPr>
          <w:rFonts w:eastAsiaTheme="majorEastAsia" w:cstheme="majorBidi"/>
          <w:color w:val="000000" w:themeColor="text1"/>
          <w:szCs w:val="26"/>
        </w:rPr>
        <w:t xml:space="preserve"> och </w:t>
      </w:r>
      <w:r w:rsidR="003F010E">
        <w:rPr>
          <w:rFonts w:eastAsiaTheme="majorEastAsia" w:cstheme="majorBidi"/>
          <w:color w:val="000000" w:themeColor="text1"/>
          <w:szCs w:val="26"/>
        </w:rPr>
        <w:t xml:space="preserve">deras föräldrar </w:t>
      </w:r>
      <w:r w:rsidR="00230C3C">
        <w:rPr>
          <w:rFonts w:eastAsiaTheme="majorEastAsia" w:cstheme="majorBidi"/>
          <w:color w:val="000000" w:themeColor="text1"/>
          <w:szCs w:val="26"/>
        </w:rPr>
        <w:t>har valfri</w:t>
      </w:r>
      <w:r w:rsidR="00BF4783">
        <w:rPr>
          <w:rFonts w:eastAsiaTheme="majorEastAsia" w:cstheme="majorBidi"/>
          <w:color w:val="000000" w:themeColor="text1"/>
          <w:szCs w:val="26"/>
        </w:rPr>
        <w:t>het</w:t>
      </w:r>
      <w:r w:rsidR="00230C3C">
        <w:rPr>
          <w:rFonts w:eastAsiaTheme="majorEastAsia" w:cstheme="majorBidi"/>
          <w:color w:val="000000" w:themeColor="text1"/>
          <w:szCs w:val="26"/>
        </w:rPr>
        <w:t xml:space="preserve"> att välja</w:t>
      </w:r>
      <w:r w:rsidR="003F010E">
        <w:rPr>
          <w:rFonts w:eastAsiaTheme="majorEastAsia" w:cstheme="majorBidi"/>
          <w:color w:val="000000" w:themeColor="text1"/>
          <w:szCs w:val="26"/>
        </w:rPr>
        <w:t xml:space="preserve"> i vilken skola de vill gå i</w:t>
      </w:r>
      <w:r w:rsidR="00230C3C">
        <w:rPr>
          <w:rFonts w:eastAsiaTheme="majorEastAsia" w:cstheme="majorBidi"/>
          <w:color w:val="000000" w:themeColor="text1"/>
          <w:szCs w:val="26"/>
        </w:rPr>
        <w:t>, det är något vi värnar</w:t>
      </w:r>
      <w:r w:rsidR="003F010E">
        <w:rPr>
          <w:rFonts w:eastAsiaTheme="majorEastAsia" w:cstheme="majorBidi"/>
          <w:color w:val="000000" w:themeColor="text1"/>
          <w:szCs w:val="26"/>
        </w:rPr>
        <w:t xml:space="preserve">. </w:t>
      </w:r>
      <w:r w:rsidR="00B7068E">
        <w:rPr>
          <w:rFonts w:eastAsiaTheme="majorEastAsia" w:cstheme="majorBidi"/>
          <w:color w:val="000000" w:themeColor="text1"/>
          <w:szCs w:val="26"/>
        </w:rPr>
        <w:t xml:space="preserve">Täbys skolor </w:t>
      </w:r>
      <w:r w:rsidR="003F010E">
        <w:rPr>
          <w:rFonts w:eastAsiaTheme="majorEastAsia" w:cstheme="majorBidi"/>
          <w:color w:val="000000" w:themeColor="text1"/>
          <w:szCs w:val="26"/>
        </w:rPr>
        <w:t xml:space="preserve">håller mycket hög kvalitet och är </w:t>
      </w:r>
      <w:r w:rsidR="00B7068E">
        <w:rPr>
          <w:rFonts w:eastAsiaTheme="majorEastAsia" w:cstheme="majorBidi"/>
          <w:color w:val="000000" w:themeColor="text1"/>
          <w:szCs w:val="26"/>
        </w:rPr>
        <w:t xml:space="preserve">bland de </w:t>
      </w:r>
      <w:r w:rsidR="003F010E">
        <w:rPr>
          <w:rFonts w:eastAsiaTheme="majorEastAsia" w:cstheme="majorBidi"/>
          <w:color w:val="000000" w:themeColor="text1"/>
          <w:szCs w:val="26"/>
        </w:rPr>
        <w:t>allra bästa i landet</w:t>
      </w:r>
      <w:r w:rsidR="00230C3C">
        <w:rPr>
          <w:rFonts w:eastAsiaTheme="majorEastAsia" w:cstheme="majorBidi"/>
          <w:color w:val="000000" w:themeColor="text1"/>
          <w:szCs w:val="26"/>
        </w:rPr>
        <w:t>. Det</w:t>
      </w:r>
      <w:r w:rsidR="007B3D95">
        <w:rPr>
          <w:rFonts w:eastAsiaTheme="majorEastAsia" w:cstheme="majorBidi"/>
          <w:color w:val="000000" w:themeColor="text1"/>
          <w:szCs w:val="26"/>
        </w:rPr>
        <w:t xml:space="preserve"> bidrar aktivt till Täbys starka varumärke</w:t>
      </w:r>
      <w:r w:rsidR="003F010E">
        <w:rPr>
          <w:rFonts w:eastAsiaTheme="majorEastAsia" w:cstheme="majorBidi"/>
          <w:color w:val="000000" w:themeColor="text1"/>
          <w:szCs w:val="26"/>
        </w:rPr>
        <w:t xml:space="preserve">. </w:t>
      </w:r>
      <w:r w:rsidR="00BC181C">
        <w:rPr>
          <w:rFonts w:eastAsiaTheme="majorEastAsia" w:cstheme="majorBidi"/>
          <w:color w:val="000000" w:themeColor="text1"/>
          <w:szCs w:val="26"/>
        </w:rPr>
        <w:t xml:space="preserve">Alliansen i Täby </w:t>
      </w:r>
      <w:r>
        <w:rPr>
          <w:rFonts w:eastAsiaTheme="majorEastAsia" w:cstheme="majorBidi"/>
          <w:color w:val="000000" w:themeColor="text1"/>
          <w:szCs w:val="26"/>
        </w:rPr>
        <w:t xml:space="preserve">vill </w:t>
      </w:r>
      <w:r w:rsidR="00BC181C">
        <w:rPr>
          <w:rFonts w:eastAsiaTheme="majorEastAsia" w:cstheme="majorBidi"/>
          <w:color w:val="000000" w:themeColor="text1"/>
          <w:szCs w:val="26"/>
        </w:rPr>
        <w:t>också fortsätta stärka kommunens näringsliv</w:t>
      </w:r>
      <w:r w:rsidR="00797551">
        <w:rPr>
          <w:rFonts w:eastAsiaTheme="majorEastAsia" w:cstheme="majorBidi"/>
          <w:color w:val="000000" w:themeColor="text1"/>
          <w:szCs w:val="26"/>
        </w:rPr>
        <w:t xml:space="preserve"> och utveckla ett ännu bättre företagsklimat. Täby kommun har under året utrett förutsättningarna för en etablering av ett Science park, ett samarbete mellan näringsliv, forskning och utbildning</w:t>
      </w:r>
      <w:r w:rsidR="00BC181C">
        <w:rPr>
          <w:rFonts w:eastAsiaTheme="majorEastAsia" w:cstheme="majorBidi"/>
          <w:color w:val="000000" w:themeColor="text1"/>
          <w:szCs w:val="26"/>
        </w:rPr>
        <w:t xml:space="preserve">. </w:t>
      </w:r>
      <w:r w:rsidR="00797551">
        <w:rPr>
          <w:rFonts w:eastAsiaTheme="majorEastAsia" w:cstheme="majorBidi"/>
          <w:color w:val="000000" w:themeColor="text1"/>
          <w:szCs w:val="26"/>
        </w:rPr>
        <w:t xml:space="preserve"> En arkitekttävling </w:t>
      </w:r>
      <w:r w:rsidR="00C3289E">
        <w:rPr>
          <w:rFonts w:eastAsiaTheme="majorEastAsia" w:cstheme="majorBidi"/>
          <w:color w:val="000000" w:themeColor="text1"/>
          <w:szCs w:val="26"/>
        </w:rPr>
        <w:t>planeras</w:t>
      </w:r>
      <w:r w:rsidR="004C2E7F">
        <w:rPr>
          <w:rFonts w:eastAsiaTheme="majorEastAsia" w:cstheme="majorBidi"/>
          <w:color w:val="000000" w:themeColor="text1"/>
          <w:szCs w:val="26"/>
        </w:rPr>
        <w:t xml:space="preserve"> </w:t>
      </w:r>
      <w:r w:rsidR="00797551">
        <w:rPr>
          <w:rFonts w:eastAsiaTheme="majorEastAsia" w:cstheme="majorBidi"/>
          <w:color w:val="000000" w:themeColor="text1"/>
          <w:szCs w:val="26"/>
        </w:rPr>
        <w:t>att genomföras för Tibble/ÅVA-triangeln</w:t>
      </w:r>
      <w:r w:rsidR="00C3289E">
        <w:rPr>
          <w:rFonts w:eastAsiaTheme="majorEastAsia" w:cstheme="majorBidi"/>
          <w:color w:val="000000" w:themeColor="text1"/>
          <w:szCs w:val="26"/>
        </w:rPr>
        <w:t>,</w:t>
      </w:r>
      <w:r w:rsidR="00797551">
        <w:rPr>
          <w:rFonts w:eastAsiaTheme="majorEastAsia" w:cstheme="majorBidi"/>
          <w:color w:val="000000" w:themeColor="text1"/>
          <w:szCs w:val="26"/>
        </w:rPr>
        <w:t xml:space="preserve"> en </w:t>
      </w:r>
      <w:r w:rsidR="006768EB">
        <w:rPr>
          <w:rFonts w:eastAsiaTheme="majorEastAsia" w:cstheme="majorBidi"/>
          <w:color w:val="000000" w:themeColor="text1"/>
          <w:szCs w:val="26"/>
        </w:rPr>
        <w:t>av platserna</w:t>
      </w:r>
      <w:r w:rsidR="00797551">
        <w:rPr>
          <w:rFonts w:eastAsiaTheme="majorEastAsia" w:cstheme="majorBidi"/>
          <w:color w:val="000000" w:themeColor="text1"/>
          <w:szCs w:val="26"/>
        </w:rPr>
        <w:t xml:space="preserve"> </w:t>
      </w:r>
      <w:r w:rsidR="00C3289E">
        <w:rPr>
          <w:rFonts w:eastAsiaTheme="majorEastAsia" w:cstheme="majorBidi"/>
          <w:color w:val="000000" w:themeColor="text1"/>
          <w:szCs w:val="26"/>
        </w:rPr>
        <w:t>för ett möjligt</w:t>
      </w:r>
      <w:r w:rsidR="00797551">
        <w:rPr>
          <w:rFonts w:eastAsiaTheme="majorEastAsia" w:cstheme="majorBidi"/>
          <w:color w:val="000000" w:themeColor="text1"/>
          <w:szCs w:val="26"/>
        </w:rPr>
        <w:t xml:space="preserve"> </w:t>
      </w:r>
      <w:r w:rsidR="004C2E7F">
        <w:rPr>
          <w:rFonts w:eastAsiaTheme="majorEastAsia" w:cstheme="majorBidi"/>
          <w:color w:val="000000" w:themeColor="text1"/>
          <w:szCs w:val="26"/>
        </w:rPr>
        <w:t>näringslivs</w:t>
      </w:r>
      <w:r w:rsidR="00797551">
        <w:rPr>
          <w:rFonts w:eastAsiaTheme="majorEastAsia" w:cstheme="majorBidi"/>
          <w:color w:val="000000" w:themeColor="text1"/>
          <w:szCs w:val="26"/>
        </w:rPr>
        <w:t>kluster</w:t>
      </w:r>
      <w:r w:rsidR="00CD6A71">
        <w:rPr>
          <w:rFonts w:eastAsiaTheme="majorEastAsia" w:cstheme="majorBidi"/>
          <w:color w:val="000000" w:themeColor="text1"/>
          <w:szCs w:val="26"/>
        </w:rPr>
        <w:t xml:space="preserve"> samt bostäder, utbildning och idrott</w:t>
      </w:r>
      <w:r w:rsidR="00797551">
        <w:rPr>
          <w:rFonts w:eastAsiaTheme="majorEastAsia" w:cstheme="majorBidi"/>
          <w:color w:val="000000" w:themeColor="text1"/>
          <w:szCs w:val="26"/>
        </w:rPr>
        <w:t xml:space="preserve"> i ett kollektivtrafiknära läge.</w:t>
      </w:r>
      <w:r>
        <w:rPr>
          <w:rFonts w:eastAsiaTheme="majorEastAsia" w:cstheme="majorBidi"/>
          <w:color w:val="000000" w:themeColor="text1"/>
          <w:szCs w:val="26"/>
        </w:rPr>
        <w:t xml:space="preserve"> </w:t>
      </w:r>
      <w:r w:rsidR="0060625D">
        <w:rPr>
          <w:rFonts w:eastAsiaTheme="majorEastAsia" w:cstheme="majorBidi"/>
          <w:color w:val="000000" w:themeColor="text1"/>
          <w:szCs w:val="26"/>
        </w:rPr>
        <w:t xml:space="preserve"> </w:t>
      </w:r>
    </w:p>
    <w:p w:rsidR="005A6973" w:rsidRDefault="00433588" w:rsidP="00A37F0F">
      <w:r w:rsidRPr="006768EB">
        <w:rPr>
          <w:rFonts w:eastAsiaTheme="majorEastAsia" w:cstheme="majorBidi"/>
          <w:color w:val="000000" w:themeColor="text1"/>
          <w:szCs w:val="26"/>
        </w:rPr>
        <w:t xml:space="preserve">Även om det går bra för </w:t>
      </w:r>
      <w:r w:rsidR="00C01F66" w:rsidRPr="006768EB">
        <w:rPr>
          <w:rFonts w:eastAsiaTheme="majorEastAsia" w:cstheme="majorBidi"/>
          <w:color w:val="000000" w:themeColor="text1"/>
          <w:szCs w:val="26"/>
        </w:rPr>
        <w:t xml:space="preserve">Täby </w:t>
      </w:r>
      <w:r w:rsidR="007B3D95" w:rsidRPr="006768EB">
        <w:rPr>
          <w:rFonts w:eastAsiaTheme="majorEastAsia" w:cstheme="majorBidi"/>
          <w:color w:val="000000" w:themeColor="text1"/>
          <w:szCs w:val="26"/>
        </w:rPr>
        <w:t xml:space="preserve">så </w:t>
      </w:r>
      <w:r w:rsidRPr="006768EB">
        <w:rPr>
          <w:rFonts w:eastAsiaTheme="majorEastAsia" w:cstheme="majorBidi"/>
          <w:color w:val="000000" w:themeColor="text1"/>
          <w:szCs w:val="26"/>
        </w:rPr>
        <w:t xml:space="preserve">finns </w:t>
      </w:r>
      <w:r w:rsidR="00E076BE" w:rsidRPr="006768EB">
        <w:rPr>
          <w:rFonts w:eastAsiaTheme="majorEastAsia" w:cstheme="majorBidi"/>
          <w:color w:val="000000" w:themeColor="text1"/>
          <w:szCs w:val="26"/>
        </w:rPr>
        <w:t xml:space="preserve">det </w:t>
      </w:r>
      <w:r w:rsidR="00C01F66" w:rsidRPr="006768EB">
        <w:rPr>
          <w:rFonts w:eastAsiaTheme="majorEastAsia" w:cstheme="majorBidi"/>
          <w:color w:val="000000" w:themeColor="text1"/>
          <w:szCs w:val="26"/>
        </w:rPr>
        <w:t xml:space="preserve">en </w:t>
      </w:r>
      <w:r w:rsidRPr="006768EB">
        <w:rPr>
          <w:rFonts w:eastAsiaTheme="majorEastAsia" w:cstheme="majorBidi"/>
          <w:color w:val="000000" w:themeColor="text1"/>
          <w:szCs w:val="26"/>
        </w:rPr>
        <w:t>oroa</w:t>
      </w:r>
      <w:r w:rsidR="00D270FC" w:rsidRPr="006768EB">
        <w:rPr>
          <w:rFonts w:eastAsiaTheme="majorEastAsia" w:cstheme="majorBidi"/>
          <w:color w:val="000000" w:themeColor="text1"/>
          <w:szCs w:val="26"/>
        </w:rPr>
        <w:t xml:space="preserve">nde </w:t>
      </w:r>
      <w:r w:rsidR="00C01F66" w:rsidRPr="006768EB">
        <w:rPr>
          <w:rFonts w:eastAsiaTheme="majorEastAsia" w:cstheme="majorBidi"/>
          <w:color w:val="000000" w:themeColor="text1"/>
          <w:szCs w:val="26"/>
        </w:rPr>
        <w:t xml:space="preserve">utveckling </w:t>
      </w:r>
      <w:r w:rsidR="001F154F" w:rsidRPr="006768EB">
        <w:rPr>
          <w:rFonts w:eastAsiaTheme="majorEastAsia" w:cstheme="majorBidi"/>
          <w:color w:val="000000" w:themeColor="text1"/>
          <w:szCs w:val="26"/>
        </w:rPr>
        <w:t>i</w:t>
      </w:r>
      <w:r w:rsidR="00D270FC" w:rsidRPr="006768EB">
        <w:rPr>
          <w:rFonts w:eastAsiaTheme="majorEastAsia" w:cstheme="majorBidi"/>
          <w:color w:val="000000" w:themeColor="text1"/>
          <w:szCs w:val="26"/>
        </w:rPr>
        <w:t xml:space="preserve"> </w:t>
      </w:r>
      <w:r w:rsidR="00C01F66" w:rsidRPr="006768EB">
        <w:rPr>
          <w:rFonts w:eastAsiaTheme="majorEastAsia" w:cstheme="majorBidi"/>
          <w:color w:val="000000" w:themeColor="text1"/>
          <w:szCs w:val="26"/>
        </w:rPr>
        <w:t xml:space="preserve">Sverige.  </w:t>
      </w:r>
      <w:r w:rsidRPr="006768EB">
        <w:rPr>
          <w:rFonts w:eastAsiaTheme="majorEastAsia" w:cstheme="majorBidi"/>
          <w:color w:val="000000" w:themeColor="text1"/>
          <w:szCs w:val="26"/>
        </w:rPr>
        <w:t>Bostadskrisen blir allt värre</w:t>
      </w:r>
      <w:r w:rsidR="00E7420E" w:rsidRPr="006768EB">
        <w:rPr>
          <w:rFonts w:eastAsiaTheme="majorEastAsia" w:cstheme="majorBidi"/>
          <w:color w:val="000000" w:themeColor="text1"/>
          <w:szCs w:val="26"/>
        </w:rPr>
        <w:t xml:space="preserve"> med en växande bostadskö och bostadspriser</w:t>
      </w:r>
      <w:r w:rsidR="00970000">
        <w:rPr>
          <w:rFonts w:eastAsiaTheme="majorEastAsia" w:cstheme="majorBidi"/>
          <w:color w:val="000000" w:themeColor="text1"/>
          <w:szCs w:val="26"/>
        </w:rPr>
        <w:t xml:space="preserve"> som</w:t>
      </w:r>
      <w:r w:rsidR="00E7420E" w:rsidRPr="006768EB">
        <w:rPr>
          <w:rFonts w:eastAsiaTheme="majorEastAsia" w:cstheme="majorBidi"/>
          <w:color w:val="000000" w:themeColor="text1"/>
          <w:szCs w:val="26"/>
        </w:rPr>
        <w:t xml:space="preserve"> </w:t>
      </w:r>
      <w:r w:rsidR="00C3289E">
        <w:rPr>
          <w:rFonts w:eastAsiaTheme="majorEastAsia" w:cstheme="majorBidi"/>
          <w:color w:val="000000" w:themeColor="text1"/>
          <w:szCs w:val="26"/>
        </w:rPr>
        <w:t>har stigit</w:t>
      </w:r>
      <w:r w:rsidR="004F1E37" w:rsidRPr="006768EB">
        <w:rPr>
          <w:rFonts w:eastAsiaTheme="majorEastAsia" w:cstheme="majorBidi"/>
          <w:color w:val="000000" w:themeColor="text1"/>
          <w:szCs w:val="26"/>
        </w:rPr>
        <w:t xml:space="preserve"> i</w:t>
      </w:r>
      <w:r w:rsidR="00E7420E" w:rsidRPr="006768EB">
        <w:rPr>
          <w:rFonts w:eastAsiaTheme="majorEastAsia" w:cstheme="majorBidi"/>
          <w:color w:val="000000" w:themeColor="text1"/>
          <w:szCs w:val="26"/>
        </w:rPr>
        <w:t xml:space="preserve"> högre</w:t>
      </w:r>
      <w:r w:rsidR="004F1E37" w:rsidRPr="006768EB">
        <w:rPr>
          <w:rFonts w:eastAsiaTheme="majorEastAsia" w:cstheme="majorBidi"/>
          <w:color w:val="000000" w:themeColor="text1"/>
          <w:szCs w:val="26"/>
        </w:rPr>
        <w:t xml:space="preserve"> grad</w:t>
      </w:r>
      <w:r w:rsidR="00E7420E" w:rsidRPr="006768EB">
        <w:rPr>
          <w:rFonts w:eastAsiaTheme="majorEastAsia" w:cstheme="majorBidi"/>
          <w:color w:val="000000" w:themeColor="text1"/>
          <w:szCs w:val="26"/>
        </w:rPr>
        <w:t xml:space="preserve"> än hushållens intäkter</w:t>
      </w:r>
      <w:r w:rsidR="00C01F66" w:rsidRPr="006768EB">
        <w:rPr>
          <w:rFonts w:eastAsiaTheme="majorEastAsia" w:cstheme="majorBidi"/>
          <w:color w:val="000000" w:themeColor="text1"/>
          <w:szCs w:val="26"/>
        </w:rPr>
        <w:t>. Tudelningen på arbetsmarknaden mellan inrikes</w:t>
      </w:r>
      <w:r w:rsidR="00C3289E">
        <w:rPr>
          <w:rFonts w:eastAsiaTheme="majorEastAsia" w:cstheme="majorBidi"/>
          <w:color w:val="000000" w:themeColor="text1"/>
          <w:szCs w:val="26"/>
        </w:rPr>
        <w:t>-</w:t>
      </w:r>
      <w:r w:rsidR="00C01F66" w:rsidRPr="006768EB">
        <w:rPr>
          <w:rFonts w:eastAsiaTheme="majorEastAsia" w:cstheme="majorBidi"/>
          <w:color w:val="000000" w:themeColor="text1"/>
          <w:szCs w:val="26"/>
        </w:rPr>
        <w:t xml:space="preserve"> och utrikesfödda är en av Sveriges största utmaningar framöver.</w:t>
      </w:r>
      <w:r w:rsidR="005A6973" w:rsidRPr="006768EB">
        <w:rPr>
          <w:rFonts w:eastAsiaTheme="majorEastAsia" w:cstheme="majorBidi"/>
          <w:color w:val="000000" w:themeColor="text1"/>
          <w:szCs w:val="26"/>
        </w:rPr>
        <w:t xml:space="preserve"> Utanförskapet är stort bland nyanlända och personer med kort utbildning. Klyftan mellan de med utbildning och arbete och de utan förstärks samtidigt som matchningen </w:t>
      </w:r>
      <w:r w:rsidR="00BF4783">
        <w:rPr>
          <w:rFonts w:eastAsiaTheme="majorEastAsia" w:cstheme="majorBidi"/>
          <w:color w:val="000000" w:themeColor="text1"/>
          <w:szCs w:val="26"/>
        </w:rPr>
        <w:t xml:space="preserve">på arbetsmarknaden inte fungerar. </w:t>
      </w:r>
      <w:r w:rsidR="00C01F66" w:rsidRPr="006768EB">
        <w:rPr>
          <w:rFonts w:eastAsiaTheme="majorEastAsia" w:cstheme="majorBidi"/>
          <w:color w:val="000000" w:themeColor="text1"/>
          <w:szCs w:val="26"/>
        </w:rPr>
        <w:t>K</w:t>
      </w:r>
      <w:r w:rsidRPr="006768EB">
        <w:rPr>
          <w:rFonts w:eastAsiaTheme="majorEastAsia" w:cstheme="majorBidi"/>
          <w:color w:val="000000" w:themeColor="text1"/>
          <w:szCs w:val="26"/>
        </w:rPr>
        <w:t>risen inom polisväsendet fortsätter</w:t>
      </w:r>
      <w:r w:rsidR="00BF4783">
        <w:rPr>
          <w:rFonts w:eastAsiaTheme="majorEastAsia" w:cstheme="majorBidi"/>
          <w:color w:val="000000" w:themeColor="text1"/>
          <w:szCs w:val="26"/>
        </w:rPr>
        <w:t xml:space="preserve"> </w:t>
      </w:r>
      <w:r w:rsidR="00BF4783">
        <w:rPr>
          <w:rFonts w:eastAsiaTheme="majorEastAsia" w:cstheme="majorBidi"/>
          <w:color w:val="000000" w:themeColor="text1"/>
          <w:szCs w:val="26"/>
        </w:rPr>
        <w:lastRenderedPageBreak/>
        <w:t>samtidigt som en ökad grövre kriminalitet breder ut sig</w:t>
      </w:r>
      <w:r w:rsidRPr="006768EB">
        <w:rPr>
          <w:rFonts w:eastAsiaTheme="majorEastAsia" w:cstheme="majorBidi"/>
          <w:color w:val="000000" w:themeColor="text1"/>
          <w:szCs w:val="26"/>
        </w:rPr>
        <w:t xml:space="preserve"> vilket i sin tur leder till en ökad känsla av otrygghet bland invånarna. Trots </w:t>
      </w:r>
      <w:r w:rsidR="00C713D2" w:rsidRPr="006768EB">
        <w:rPr>
          <w:rFonts w:eastAsiaTheme="majorEastAsia" w:cstheme="majorBidi"/>
          <w:color w:val="000000" w:themeColor="text1"/>
          <w:szCs w:val="26"/>
        </w:rPr>
        <w:t>ett akut behov av åtgärder o</w:t>
      </w:r>
      <w:r w:rsidRPr="006768EB">
        <w:rPr>
          <w:rFonts w:eastAsiaTheme="majorEastAsia" w:cstheme="majorBidi"/>
          <w:color w:val="000000" w:themeColor="text1"/>
          <w:szCs w:val="26"/>
        </w:rPr>
        <w:t xml:space="preserve">ch betydande reformer </w:t>
      </w:r>
      <w:r w:rsidR="00C713D2" w:rsidRPr="006768EB">
        <w:rPr>
          <w:rFonts w:eastAsiaTheme="majorEastAsia" w:cstheme="majorBidi"/>
          <w:color w:val="000000" w:themeColor="text1"/>
          <w:szCs w:val="26"/>
        </w:rPr>
        <w:t>så får de</w:t>
      </w:r>
      <w:r w:rsidR="005A6973" w:rsidRPr="006768EB">
        <w:rPr>
          <w:rFonts w:eastAsiaTheme="majorEastAsia" w:cstheme="majorBidi"/>
          <w:color w:val="000000" w:themeColor="text1"/>
          <w:szCs w:val="26"/>
        </w:rPr>
        <w:t>t</w:t>
      </w:r>
      <w:r w:rsidR="00C713D2" w:rsidRPr="006768EB">
        <w:rPr>
          <w:rFonts w:eastAsiaTheme="majorEastAsia" w:cstheme="majorBidi"/>
          <w:color w:val="000000" w:themeColor="text1"/>
          <w:szCs w:val="26"/>
        </w:rPr>
        <w:t xml:space="preserve"> </w:t>
      </w:r>
      <w:r w:rsidRPr="006768EB">
        <w:rPr>
          <w:rFonts w:eastAsiaTheme="majorEastAsia" w:cstheme="majorBidi"/>
          <w:color w:val="000000" w:themeColor="text1"/>
          <w:szCs w:val="26"/>
        </w:rPr>
        <w:t xml:space="preserve">stå tillbaka </w:t>
      </w:r>
      <w:r w:rsidR="005A6973" w:rsidRPr="006768EB">
        <w:rPr>
          <w:rFonts w:eastAsiaTheme="majorEastAsia" w:cstheme="majorBidi"/>
          <w:color w:val="000000" w:themeColor="text1"/>
          <w:szCs w:val="26"/>
        </w:rPr>
        <w:t>till förmån</w:t>
      </w:r>
      <w:r w:rsidR="005A6973">
        <w:t xml:space="preserve"> </w:t>
      </w:r>
      <w:r>
        <w:t xml:space="preserve">för </w:t>
      </w:r>
      <w:r w:rsidR="005A6973">
        <w:t>kortsiktig ekonomisk politik</w:t>
      </w:r>
      <w:r>
        <w:t xml:space="preserve"> i regeringens budget. Det ställer </w:t>
      </w:r>
      <w:r w:rsidR="00AE0D7C">
        <w:t xml:space="preserve">nu </w:t>
      </w:r>
      <w:r w:rsidR="00E7420E">
        <w:t>hög</w:t>
      </w:r>
      <w:r w:rsidR="00BF4783">
        <w:t>a</w:t>
      </w:r>
      <w:r w:rsidR="00206F35">
        <w:t xml:space="preserve"> krav på kommunerna</w:t>
      </w:r>
      <w:r w:rsidR="00C713D2">
        <w:t xml:space="preserve"> att själva hantera dessa</w:t>
      </w:r>
      <w:r w:rsidR="00AE0D7C">
        <w:t xml:space="preserve"> </w:t>
      </w:r>
      <w:r w:rsidR="00C713D2">
        <w:t>utmaningar</w:t>
      </w:r>
      <w:r w:rsidR="00BF4783">
        <w:t>.</w:t>
      </w:r>
    </w:p>
    <w:p w:rsidR="000562DC" w:rsidRDefault="005A6973" w:rsidP="00A37F0F">
      <w:r>
        <w:t>Integration</w:t>
      </w:r>
      <w:r w:rsidR="000562DC">
        <w:t xml:space="preserve"> och bryta utanförskap</w:t>
      </w:r>
      <w:r>
        <w:t xml:space="preserve"> är en av vår tids viktigaste frågor.</w:t>
      </w:r>
      <w:r w:rsidR="00BF4783">
        <w:t xml:space="preserve"> Där är arbete centralt.</w:t>
      </w:r>
      <w:r>
        <w:t xml:space="preserve"> Vi varken litar eller väntar på att Arbetsförmedlingen skall kunna lösa denna utmaning. </w:t>
      </w:r>
      <w:r w:rsidR="00593654">
        <w:t>Täby kommun</w:t>
      </w:r>
      <w:r w:rsidR="00206F35">
        <w:t xml:space="preserve"> satsar nu</w:t>
      </w:r>
      <w:r w:rsidR="00433588">
        <w:t>, til</w:t>
      </w:r>
      <w:r w:rsidR="00206F35">
        <w:t>lsammans med en extern aktör,</w:t>
      </w:r>
      <w:r w:rsidR="00433588">
        <w:t xml:space="preserve"> på en ny </w:t>
      </w:r>
      <w:r w:rsidR="00CC2AB3">
        <w:t>mo</w:t>
      </w:r>
      <w:r w:rsidR="00433588">
        <w:t xml:space="preserve">dell för att få fler </w:t>
      </w:r>
      <w:r w:rsidR="00E02A72">
        <w:t xml:space="preserve">av dem som står längst utanför arbetsmarknaden </w:t>
      </w:r>
      <w:r w:rsidR="00433588">
        <w:t>i arbete.</w:t>
      </w:r>
      <w:r>
        <w:t xml:space="preserve"> </w:t>
      </w:r>
      <w:r w:rsidR="00CC2AB3">
        <w:t>Täby agerar proaktivt för att hantera regeringens brister</w:t>
      </w:r>
      <w:r w:rsidR="00C3289E">
        <w:t>.</w:t>
      </w:r>
    </w:p>
    <w:p w:rsidR="007B158A" w:rsidRDefault="000562DC" w:rsidP="00573F33">
      <w:pPr>
        <w:pStyle w:val="Liststycke"/>
        <w:numPr>
          <w:ilvl w:val="0"/>
          <w:numId w:val="15"/>
        </w:numPr>
      </w:pPr>
      <w:r>
        <w:t>Genomföra projekt tillsammans med näringslivet för att skapa integration och bryta utanförskap</w:t>
      </w:r>
    </w:p>
    <w:p w:rsidR="00A37F0F" w:rsidRDefault="00A37F0F" w:rsidP="00A37F0F">
      <w:pPr>
        <w:rPr>
          <w:rFonts w:asciiTheme="majorHAnsi" w:eastAsiaTheme="majorEastAsia" w:hAnsiTheme="majorHAnsi" w:cstheme="majorBidi"/>
          <w:color w:val="2E74B5" w:themeColor="accent1" w:themeShade="BF"/>
          <w:sz w:val="26"/>
          <w:szCs w:val="26"/>
        </w:rPr>
      </w:pPr>
      <w:r w:rsidRPr="00A37F0F">
        <w:rPr>
          <w:rFonts w:asciiTheme="majorHAnsi" w:eastAsiaTheme="majorEastAsia" w:hAnsiTheme="majorHAnsi" w:cstheme="majorBidi"/>
          <w:color w:val="2E74B5" w:themeColor="accent1" w:themeShade="BF"/>
          <w:sz w:val="26"/>
          <w:szCs w:val="26"/>
        </w:rPr>
        <w:t>Ekonomi</w:t>
      </w:r>
      <w:r w:rsidR="00147AFA">
        <w:rPr>
          <w:rFonts w:asciiTheme="majorHAnsi" w:eastAsiaTheme="majorEastAsia" w:hAnsiTheme="majorHAnsi" w:cstheme="majorBidi"/>
          <w:color w:val="2E74B5" w:themeColor="accent1" w:themeShade="BF"/>
          <w:sz w:val="26"/>
          <w:szCs w:val="26"/>
        </w:rPr>
        <w:t>ska utgångspunkter</w:t>
      </w:r>
    </w:p>
    <w:p w:rsidR="0068730C" w:rsidRDefault="0068730C" w:rsidP="00A37F0F">
      <w:r>
        <w:t xml:space="preserve">Alliansen i Täby </w:t>
      </w:r>
      <w:r w:rsidR="000E2D8A">
        <w:t xml:space="preserve">prioriterar </w:t>
      </w:r>
      <w:r>
        <w:t xml:space="preserve">en </w:t>
      </w:r>
      <w:r w:rsidR="000E2D8A">
        <w:t xml:space="preserve">stark och </w:t>
      </w:r>
      <w:r>
        <w:t>stabil ekonomi som</w:t>
      </w:r>
      <w:r w:rsidR="000E2D8A">
        <w:t xml:space="preserve"> gör att kommunen är bra rustad för både </w:t>
      </w:r>
      <w:r>
        <w:t>framtida investeringar</w:t>
      </w:r>
      <w:r w:rsidR="000E2D8A">
        <w:t xml:space="preserve"> och satsningar samt kommande utmaningar. </w:t>
      </w:r>
      <w:r>
        <w:t xml:space="preserve">Täby kommun förvaltar </w:t>
      </w:r>
      <w:r w:rsidR="000E2D8A">
        <w:t xml:space="preserve">Täbybornas och </w:t>
      </w:r>
      <w:r>
        <w:t xml:space="preserve">skattebetalarnas pengar. Det innebär att vi alltid ska vara varsamma och </w:t>
      </w:r>
      <w:r w:rsidR="00D42E67">
        <w:t xml:space="preserve">säkra </w:t>
      </w:r>
      <w:r w:rsidR="00612D0D">
        <w:t xml:space="preserve">goda </w:t>
      </w:r>
      <w:r>
        <w:t xml:space="preserve">resultat </w:t>
      </w:r>
      <w:r w:rsidR="00612D0D">
        <w:t>och kvalitet för</w:t>
      </w:r>
      <w:r w:rsidR="00970000">
        <w:t xml:space="preserve"> </w:t>
      </w:r>
      <w:r>
        <w:t xml:space="preserve">skattepengarna. </w:t>
      </w:r>
      <w:r w:rsidR="000B502E">
        <w:t xml:space="preserve">Alla verksamheter förväntas hålla budget och eventuella underskott </w:t>
      </w:r>
      <w:r w:rsidR="008A03F9">
        <w:t xml:space="preserve">ska </w:t>
      </w:r>
      <w:r w:rsidR="000B502E">
        <w:t xml:space="preserve">hanteras inom respektive nämnd. </w:t>
      </w:r>
    </w:p>
    <w:p w:rsidR="00CD6A71" w:rsidRDefault="007B158A" w:rsidP="00A37F0F">
      <w:r>
        <w:lastRenderedPageBreak/>
        <w:t>Dagens</w:t>
      </w:r>
      <w:r w:rsidR="003C626A">
        <w:t xml:space="preserve"> system med </w:t>
      </w:r>
      <w:r w:rsidR="00B91ABC">
        <w:t>skatteutjämning mellan kommuner</w:t>
      </w:r>
      <w:r w:rsidR="00E513C6">
        <w:t xml:space="preserve"> </w:t>
      </w:r>
      <w:r w:rsidR="003C626A">
        <w:t xml:space="preserve">gör att Täby </w:t>
      </w:r>
      <w:r w:rsidR="00A37F0F">
        <w:t>straffbeskattas av regeringen för välskötta finanser</w:t>
      </w:r>
      <w:r w:rsidR="0068730C">
        <w:t xml:space="preserve"> och </w:t>
      </w:r>
      <w:r w:rsidR="003E54C0">
        <w:t xml:space="preserve">en </w:t>
      </w:r>
      <w:r w:rsidR="0068730C">
        <w:t xml:space="preserve">god kvalitet i </w:t>
      </w:r>
      <w:r w:rsidR="0088776D">
        <w:t>välfärden</w:t>
      </w:r>
      <w:r w:rsidR="00A37F0F">
        <w:t>. Under 2017 betalar Täby kommun 462 miljoner kronor i utjämningsskatt. Det innebär att varje Täbybo betalar 667</w:t>
      </w:r>
      <w:r w:rsidR="00973FE2">
        <w:t>4</w:t>
      </w:r>
      <w:r w:rsidR="00A37F0F">
        <w:t xml:space="preserve"> kr som kunde gått till förstärkt äldreomsorg, satsningar på skolan </w:t>
      </w:r>
      <w:r w:rsidR="00A542B2">
        <w:t xml:space="preserve">eller </w:t>
      </w:r>
      <w:r w:rsidR="00136633">
        <w:t>sänkta skatter.</w:t>
      </w:r>
    </w:p>
    <w:p w:rsidR="000B502E" w:rsidRDefault="000B502E" w:rsidP="000B502E">
      <w:pPr>
        <w:pStyle w:val="Liststycke"/>
        <w:numPr>
          <w:ilvl w:val="0"/>
          <w:numId w:val="10"/>
        </w:numPr>
      </w:pPr>
      <w:r>
        <w:t>Oförändrad skatt under 2018</w:t>
      </w:r>
    </w:p>
    <w:p w:rsidR="00CD6A71" w:rsidRPr="00797551" w:rsidRDefault="00CD6A71" w:rsidP="00CD6A71">
      <w:pPr>
        <w:pStyle w:val="Rubrik2"/>
        <w:rPr>
          <w:rFonts w:asciiTheme="minorHAnsi" w:eastAsiaTheme="minorHAnsi" w:hAnsiTheme="minorHAnsi" w:cstheme="minorBidi"/>
          <w:color w:val="auto"/>
          <w:sz w:val="22"/>
          <w:szCs w:val="22"/>
        </w:rPr>
      </w:pPr>
      <w:r>
        <w:t>Integration och minskat utanförskap</w:t>
      </w:r>
    </w:p>
    <w:p w:rsidR="00CD6A71" w:rsidRDefault="00CD6A71" w:rsidP="00CD6A71">
      <w:r>
        <w:t xml:space="preserve">I mars 2017 övertog Täby kommun Migrationsverkets hyreskontrakt på Täby Park Hotell. Därmed kan Täby kommun ta emot de människor Täby blir tilldelade utifrån anvisningslagen. Boendet på </w:t>
      </w:r>
      <w:r w:rsidR="00875764">
        <w:t xml:space="preserve">Kemistvägen 30 </w:t>
      </w:r>
      <w:r>
        <w:t xml:space="preserve">är tillfälligt och gäller i två år, under den tiden ska de boende lära sig svenska och antingen påbörja studier eller komma i arbete. </w:t>
      </w:r>
      <w:r w:rsidR="000B502E">
        <w:t xml:space="preserve">Täby kommun </w:t>
      </w:r>
      <w:r w:rsidR="00350B0C">
        <w:t xml:space="preserve">förutsätter att </w:t>
      </w:r>
      <w:r w:rsidR="000B502E">
        <w:t>de som blir erbjud</w:t>
      </w:r>
      <w:r w:rsidR="006768EB">
        <w:t>n</w:t>
      </w:r>
      <w:r w:rsidR="000B502E">
        <w:t>a boende från Täby kommun följer svensk lag och respekte</w:t>
      </w:r>
      <w:r w:rsidR="00350B0C">
        <w:t>rar andra kulturer och</w:t>
      </w:r>
      <w:r w:rsidR="000B502E">
        <w:t xml:space="preserve"> religioner</w:t>
      </w:r>
      <w:r w:rsidR="00350B0C">
        <w:t>.</w:t>
      </w:r>
      <w:r w:rsidR="000B502E">
        <w:t xml:space="preserve"> </w:t>
      </w:r>
      <w:r>
        <w:t xml:space="preserve">Efter det tillfälliga kontraktet gäller eget ansvar för att hitta boende. För att stötta nyanlända i att hitta en egen bostad deltar Täby kommun i ett projekt finansierat av länsstyrelsen där en person finns anställd för att koppla ihop privatpersoner som vill hyra ut hela eller delar av sin bostad med nyanlända som söker eget boende efter etableringstiden. </w:t>
      </w:r>
    </w:p>
    <w:p w:rsidR="00CD6A71" w:rsidRDefault="00CD6A71" w:rsidP="00CD6A71">
      <w:r>
        <w:t>Civilsamhället är en viktig del av integrationsarbetet. De bidrar med hjälp till bl.a. kläder och husgeråd</w:t>
      </w:r>
      <w:r w:rsidR="000B502E">
        <w:t>,</w:t>
      </w:r>
      <w:r>
        <w:t xml:space="preserve"> till språkcaféer och andra integrat</w:t>
      </w:r>
      <w:r>
        <w:lastRenderedPageBreak/>
        <w:t xml:space="preserve">ionsskapande åtgärder. Alliansen i Täby värdesätter det arbete som civilsamhället gör och ser civilsamhället som en viktig komponent i det fortsatta </w:t>
      </w:r>
      <w:r w:rsidRPr="006768EB">
        <w:t xml:space="preserve">integrationsarbetet. Vi vill därför </w:t>
      </w:r>
      <w:r w:rsidR="009435A8" w:rsidRPr="006768EB">
        <w:t>förstärka</w:t>
      </w:r>
      <w:r w:rsidRPr="006768EB">
        <w:t xml:space="preserve"> föreningsbidragen kopplat till denna verksamhet.</w:t>
      </w:r>
    </w:p>
    <w:p w:rsidR="00CD6A71" w:rsidRDefault="00CD6A71" w:rsidP="00CD6A71">
      <w:r>
        <w:t xml:space="preserve">En annan viktig del i integrationsarbetet är att barnen snabbt får en skolplats. Kommunen har lyckats ge samtliga elever en skolplats inom två månader efter </w:t>
      </w:r>
      <w:r w:rsidR="008A03F9">
        <w:t xml:space="preserve">deras </w:t>
      </w:r>
      <w:r>
        <w:t xml:space="preserve">ankomst till Täby. Samtliga nyanlända elever under 2017 har sin undervisning i skolornas ordinarie undervisningsgrupper. </w:t>
      </w:r>
    </w:p>
    <w:p w:rsidR="00573F33" w:rsidRPr="00A93E6A" w:rsidDel="00A93E6A" w:rsidRDefault="00573F33" w:rsidP="00573F33">
      <w:pPr>
        <w:pStyle w:val="Normalwebb"/>
        <w:spacing w:after="160"/>
        <w:rPr>
          <w:del w:id="1" w:author="Fredrik Wevle" w:date="2017-11-10T10:20:00Z"/>
          <w:rFonts w:asciiTheme="minorHAnsi" w:hAnsiTheme="minorHAnsi" w:cstheme="minorBidi"/>
          <w:sz w:val="22"/>
          <w:szCs w:val="22"/>
          <w:lang w:eastAsia="en-US"/>
        </w:rPr>
      </w:pPr>
      <w:r w:rsidRPr="00A93E6A">
        <w:rPr>
          <w:rFonts w:asciiTheme="minorHAnsi" w:hAnsiTheme="minorHAnsi" w:cstheme="minorBidi"/>
          <w:sz w:val="22"/>
          <w:szCs w:val="22"/>
          <w:lang w:eastAsia="en-US"/>
        </w:rPr>
        <w:t>Vi prioriterar en snabb etablering i samhället för kommunens nyanlända. Därför har vi stärkt fokus på svenska språket och egenförsörjning på språkintroduktionsprogrammet. Vi har också beslutat om fullständig valfrihet och fri etablering inom vuxenutbildningen och kommer snart att ha motsvarande inom SFI. Det här innebär att vi i Täby kan ge individuella, flexibla lösningar för eleven och att dess väg till egen försörjning blir så kort som möjligt.</w:t>
      </w:r>
    </w:p>
    <w:p w:rsidR="00573F33" w:rsidRDefault="00573F33">
      <w:pPr>
        <w:pStyle w:val="Normalwebb"/>
        <w:spacing w:after="160"/>
        <w:pPrChange w:id="2" w:author="Fredrik Wevle" w:date="2017-11-10T10:20:00Z">
          <w:pPr/>
        </w:pPrChange>
      </w:pPr>
    </w:p>
    <w:p w:rsidR="00CD6A71" w:rsidRDefault="00CD6A71" w:rsidP="00CD6A71">
      <w:r>
        <w:t xml:space="preserve">Arbetsförmedlingen lyckas inte i sitt uppdrag att rusta människor för arbetsmarknaden och göra dem självförsörjande.  Det är inget vi kan acceptera i Sverige och i Täby. Integration </w:t>
      </w:r>
      <w:r w:rsidR="000562DC">
        <w:t xml:space="preserve">och bryta utanförskap </w:t>
      </w:r>
      <w:r>
        <w:t>handlar i stor utsträckning om att få ett jobb och bli en del av det svenska samhället. Därför skruvar vi upp vår egen ambitionsnivå för att möta dessa utmaningar. Vi introducerar och prövar därför</w:t>
      </w:r>
      <w:r w:rsidR="006768EB">
        <w:t xml:space="preserve"> som tidigare nämnts</w:t>
      </w:r>
      <w:r>
        <w:t xml:space="preserve"> en ny sysselsättningsmodell i samarbete med en extern part.</w:t>
      </w:r>
    </w:p>
    <w:p w:rsidR="00CD6A71" w:rsidRDefault="00CD6A71" w:rsidP="00A37F0F">
      <w:r>
        <w:lastRenderedPageBreak/>
        <w:t xml:space="preserve">Vi vill också utreda möjligheterna för att införa en digital metod för att ansöka om ekonomiskt bistånd och försörjningsstöd. Det skulle öka rättssäkerheten och frigöra resurser. Dessa resurser kan sedan gå till arbetet med att bryta bidragsförsörjning och få ut fler i jobb. </w:t>
      </w:r>
    </w:p>
    <w:p w:rsidR="00350B0C" w:rsidRDefault="00350B0C" w:rsidP="00350B0C">
      <w:pPr>
        <w:pStyle w:val="Liststycke"/>
        <w:numPr>
          <w:ilvl w:val="0"/>
          <w:numId w:val="10"/>
        </w:numPr>
      </w:pPr>
      <w:r>
        <w:t>Fortsätta med stöd för nyanlända att hitta bostad</w:t>
      </w:r>
      <w:r w:rsidR="00973FE2">
        <w:t>.</w:t>
      </w:r>
    </w:p>
    <w:p w:rsidR="00350B0C" w:rsidRDefault="00350B0C" w:rsidP="00350B0C">
      <w:pPr>
        <w:pStyle w:val="Liststycke"/>
        <w:numPr>
          <w:ilvl w:val="0"/>
          <w:numId w:val="10"/>
        </w:numPr>
      </w:pPr>
      <w:r>
        <w:t>Förstärkta föreningsbidrag kopplade till integration</w:t>
      </w:r>
      <w:r w:rsidR="00973FE2">
        <w:t>.</w:t>
      </w:r>
    </w:p>
    <w:p w:rsidR="00BD5885" w:rsidRDefault="00BD5885" w:rsidP="00BD5885">
      <w:pPr>
        <w:pStyle w:val="Liststycke"/>
        <w:numPr>
          <w:ilvl w:val="0"/>
          <w:numId w:val="10"/>
        </w:numPr>
      </w:pPr>
      <w:r>
        <w:t xml:space="preserve">Utredning kring </w:t>
      </w:r>
      <w:r w:rsidR="006768EB">
        <w:t>digital</w:t>
      </w:r>
      <w:r>
        <w:t xml:space="preserve"> ansökan för försörjningsstöd och ekonomiskt bistånd</w:t>
      </w:r>
      <w:r w:rsidR="00973FE2">
        <w:t>.</w:t>
      </w:r>
    </w:p>
    <w:p w:rsidR="00A37F0F" w:rsidRDefault="00136633" w:rsidP="00A37F0F">
      <w:pPr>
        <w:pStyle w:val="Rubrik2"/>
      </w:pPr>
      <w:r>
        <w:t>Vi f</w:t>
      </w:r>
      <w:r w:rsidR="00472B7F">
        <w:t>orts</w:t>
      </w:r>
      <w:r>
        <w:t xml:space="preserve">ätter </w:t>
      </w:r>
      <w:r w:rsidR="00472B7F">
        <w:t>sats</w:t>
      </w:r>
      <w:r>
        <w:t>a</w:t>
      </w:r>
      <w:r w:rsidR="00472B7F">
        <w:t xml:space="preserve"> på </w:t>
      </w:r>
      <w:r w:rsidR="008E1C88">
        <w:t xml:space="preserve">och </w:t>
      </w:r>
      <w:r>
        <w:t xml:space="preserve">göra </w:t>
      </w:r>
      <w:r w:rsidR="00472B7F">
        <w:t xml:space="preserve">Täbys förskolor och </w:t>
      </w:r>
      <w:r w:rsidR="00147AFA">
        <w:t xml:space="preserve">skolor </w:t>
      </w:r>
      <w:r>
        <w:t>ännu bättre</w:t>
      </w:r>
    </w:p>
    <w:p w:rsidR="0088776D" w:rsidRPr="0088776D" w:rsidRDefault="0088776D" w:rsidP="0088776D">
      <w:r>
        <w:t xml:space="preserve">Alliansen i Täby har under den gångna mandatperioden </w:t>
      </w:r>
      <w:r w:rsidR="007B158A">
        <w:t>prioriterat</w:t>
      </w:r>
      <w:r>
        <w:t xml:space="preserve"> förskolan. </w:t>
      </w:r>
      <w:r w:rsidR="00CF5837">
        <w:t>Under 2015 genomfördes</w:t>
      </w:r>
      <w:r w:rsidR="00A53C66">
        <w:t xml:space="preserve"> en utredning av förskolepengen, som sedan</w:t>
      </w:r>
      <w:r w:rsidR="00CF5837">
        <w:t xml:space="preserve"> </w:t>
      </w:r>
      <w:r w:rsidR="00A53C66">
        <w:t xml:space="preserve">höjdes </w:t>
      </w:r>
      <w:r w:rsidR="00CF5837">
        <w:t>2016.</w:t>
      </w:r>
      <w:r w:rsidR="008A03F9">
        <w:t xml:space="preserve"> År</w:t>
      </w:r>
      <w:r w:rsidR="00CF5837">
        <w:t xml:space="preserve"> 2017 </w:t>
      </w:r>
      <w:r w:rsidR="00A53C66">
        <w:t xml:space="preserve">höjdes pengen igen och </w:t>
      </w:r>
      <w:r w:rsidR="00CF5837">
        <w:t xml:space="preserve">innehöll </w:t>
      </w:r>
      <w:r w:rsidR="00A53C66">
        <w:t xml:space="preserve">också </w:t>
      </w:r>
      <w:r w:rsidR="00CF5837">
        <w:t>en ersättning till förskolorna för att kunna hantera det bortfall av pengen som juli månad innebär när barn som ska börja förskoleklass avslutar sin förskoletid i juli. För att förskolorna fortsatt ska ha fö</w:t>
      </w:r>
      <w:r w:rsidR="004F1E37">
        <w:t>rutsättningar att utvecklas höjs</w:t>
      </w:r>
      <w:r w:rsidR="00CF5837">
        <w:t xml:space="preserve"> förskolepengen </w:t>
      </w:r>
      <w:r w:rsidR="00A53C66">
        <w:t xml:space="preserve">också 2018 med </w:t>
      </w:r>
      <w:r w:rsidR="00BD5885">
        <w:t>2,25</w:t>
      </w:r>
      <w:r w:rsidR="00A53C66">
        <w:t xml:space="preserve"> %</w:t>
      </w:r>
      <w:r w:rsidR="00970000">
        <w:t xml:space="preserve"> vilket är 6,</w:t>
      </w:r>
      <w:r w:rsidR="00485232">
        <w:t>1</w:t>
      </w:r>
      <w:r w:rsidR="00970000">
        <w:t xml:space="preserve"> miljoner kronor</w:t>
      </w:r>
      <w:r w:rsidR="00A53C66">
        <w:t>.</w:t>
      </w:r>
      <w:r w:rsidR="00815669">
        <w:t xml:space="preserve"> Vi ser också </w:t>
      </w:r>
      <w:r w:rsidR="00CD6A71">
        <w:t xml:space="preserve">familjedaghem och </w:t>
      </w:r>
      <w:r w:rsidR="00815669">
        <w:t>den öppna förskolan som en viktig del av utbudet.</w:t>
      </w:r>
    </w:p>
    <w:p w:rsidR="00FC3085" w:rsidRDefault="00A37F0F" w:rsidP="00A37F0F">
      <w:r>
        <w:t xml:space="preserve">Täbys </w:t>
      </w:r>
      <w:r w:rsidR="007B158A">
        <w:t xml:space="preserve">skolor </w:t>
      </w:r>
      <w:r>
        <w:t xml:space="preserve">håller fortsatt hög nivå och är bland de bästa i Sverige. Arbetet med tillgängligt lärande fortsätter att uppvisa positiva resultat. </w:t>
      </w:r>
      <w:r w:rsidR="002F0D30">
        <w:t xml:space="preserve">I årskurs nio har vi </w:t>
      </w:r>
      <w:r w:rsidR="00BF4783">
        <w:t>bland den</w:t>
      </w:r>
      <w:r w:rsidR="002F0D30">
        <w:t xml:space="preserve"> högst</w:t>
      </w:r>
      <w:r w:rsidR="00BF4783">
        <w:t>a</w:t>
      </w:r>
      <w:r w:rsidR="002F0D30">
        <w:t xml:space="preserve"> andel</w:t>
      </w:r>
      <w:r w:rsidR="00BF4783">
        <w:t>en</w:t>
      </w:r>
      <w:r w:rsidR="002F0D30">
        <w:t xml:space="preserve"> elever</w:t>
      </w:r>
      <w:r w:rsidR="004F1E37">
        <w:t xml:space="preserve"> i landet</w:t>
      </w:r>
      <w:r w:rsidR="002F0D30">
        <w:t xml:space="preserve"> som går ut </w:t>
      </w:r>
      <w:r w:rsidR="002F0D30">
        <w:lastRenderedPageBreak/>
        <w:t xml:space="preserve">med godkända betyg i alla ämnen. </w:t>
      </w:r>
      <w:r w:rsidR="0008740C">
        <w:t xml:space="preserve"> </w:t>
      </w:r>
      <w:r>
        <w:t xml:space="preserve">För att fortsätta hålla en hög kvalitet höjer vi skolpengen för grundskolor med </w:t>
      </w:r>
      <w:r w:rsidR="00573F33">
        <w:t xml:space="preserve">drygt </w:t>
      </w:r>
      <w:r>
        <w:t>2.</w:t>
      </w:r>
      <w:r w:rsidR="00362895">
        <w:t>8</w:t>
      </w:r>
      <w:r>
        <w:t>%</w:t>
      </w:r>
      <w:r w:rsidR="00970000">
        <w:t xml:space="preserve"> vilket är 19,6 miljoner kronor</w:t>
      </w:r>
      <w:r>
        <w:t>. I syfte att få en ännu bättre utomhusmiljö för skolelever tas en uppdaterad och prioriterad underhållsplan fram för Täbys</w:t>
      </w:r>
      <w:r w:rsidR="006768EB">
        <w:t xml:space="preserve"> förskole- och</w:t>
      </w:r>
      <w:r>
        <w:t xml:space="preserve"> skolgårdar.</w:t>
      </w:r>
      <w:r w:rsidR="00593654">
        <w:t xml:space="preserve"> </w:t>
      </w:r>
      <w:r w:rsidR="00BD5885">
        <w:t>2016 anlades en friplass i Vallatorp. Idrottsplatsen har varit väl nyttjad av skolor, allmänhet och föreningslivet. Vi vill därför u</w:t>
      </w:r>
      <w:r w:rsidR="00593654">
        <w:t>nder 2018</w:t>
      </w:r>
      <w:r w:rsidR="00C3289E">
        <w:t xml:space="preserve"> </w:t>
      </w:r>
      <w:r w:rsidR="00CD6A71">
        <w:t xml:space="preserve">utreda </w:t>
      </w:r>
      <w:r w:rsidR="00BD5885">
        <w:t>med ambitionen att anlägga en</w:t>
      </w:r>
      <w:r w:rsidR="00CD6A71">
        <w:t xml:space="preserve"> till</w:t>
      </w:r>
      <w:r w:rsidR="00593654" w:rsidRPr="00F50928">
        <w:t xml:space="preserve"> friplass </w:t>
      </w:r>
      <w:r w:rsidR="00CD6A71">
        <w:t>för att</w:t>
      </w:r>
      <w:r>
        <w:t xml:space="preserve"> underlätt</w:t>
      </w:r>
      <w:r w:rsidR="00CD6A71">
        <w:t>a</w:t>
      </w:r>
      <w:r>
        <w:t xml:space="preserve"> samarbetet mellan idrott och skola.</w:t>
      </w:r>
      <w:r w:rsidR="00FC3085" w:rsidRPr="006768EB">
        <w:t xml:space="preserve"> </w:t>
      </w:r>
      <w:r>
        <w:t xml:space="preserve">Vi vill </w:t>
      </w:r>
      <w:r w:rsidR="009435A8">
        <w:t xml:space="preserve">även </w:t>
      </w:r>
      <w:r>
        <w:t>fortsätta utveckla försöksverksamhet me</w:t>
      </w:r>
      <w:r w:rsidR="00D21635">
        <w:t>d idrott/träning under fritids.</w:t>
      </w:r>
      <w:r w:rsidR="0008740C">
        <w:t xml:space="preserve"> </w:t>
      </w:r>
    </w:p>
    <w:p w:rsidR="00BD5885" w:rsidRDefault="00BD5885" w:rsidP="00BD5885">
      <w:pPr>
        <w:pStyle w:val="Liststycke"/>
        <w:numPr>
          <w:ilvl w:val="0"/>
          <w:numId w:val="10"/>
        </w:numPr>
      </w:pPr>
      <w:r>
        <w:t xml:space="preserve">Utreda med ambitionen att anlägga en till friplass </w:t>
      </w:r>
      <w:r w:rsidR="000562DC">
        <w:t>under 2018</w:t>
      </w:r>
      <w:r w:rsidR="00973FE2">
        <w:t>.</w:t>
      </w:r>
    </w:p>
    <w:p w:rsidR="000562DC" w:rsidRDefault="000562DC" w:rsidP="00BD5885">
      <w:pPr>
        <w:pStyle w:val="Liststycke"/>
        <w:numPr>
          <w:ilvl w:val="0"/>
          <w:numId w:val="10"/>
        </w:numPr>
      </w:pPr>
      <w:r>
        <w:t xml:space="preserve">Höjning av förskolepengen </w:t>
      </w:r>
      <w:r w:rsidR="00970000">
        <w:t>med</w:t>
      </w:r>
      <w:r>
        <w:t xml:space="preserve"> 2,25 % </w:t>
      </w:r>
      <w:r w:rsidR="00485232">
        <w:t>(6,1</w:t>
      </w:r>
      <w:r w:rsidR="00970000">
        <w:t xml:space="preserve"> mnkr)</w:t>
      </w:r>
      <w:r w:rsidR="00973FE2">
        <w:t>.</w:t>
      </w:r>
    </w:p>
    <w:p w:rsidR="000562DC" w:rsidRDefault="000562DC" w:rsidP="00BD5885">
      <w:pPr>
        <w:pStyle w:val="Liststycke"/>
        <w:numPr>
          <w:ilvl w:val="0"/>
          <w:numId w:val="10"/>
        </w:numPr>
      </w:pPr>
      <w:r>
        <w:t>Höja skolpengen med</w:t>
      </w:r>
      <w:r w:rsidR="00485232">
        <w:t xml:space="preserve"> drygt </w:t>
      </w:r>
      <w:r>
        <w:t>2,</w:t>
      </w:r>
      <w:r w:rsidR="006015AF">
        <w:t>8</w:t>
      </w:r>
      <w:r w:rsidR="006768EB">
        <w:t xml:space="preserve"> %</w:t>
      </w:r>
      <w:r w:rsidR="00970000">
        <w:t xml:space="preserve"> (19,6 mnkr)</w:t>
      </w:r>
      <w:r w:rsidR="00973FE2">
        <w:t>.</w:t>
      </w:r>
    </w:p>
    <w:p w:rsidR="000562DC" w:rsidRDefault="000562DC" w:rsidP="00BD5885">
      <w:pPr>
        <w:pStyle w:val="Liststycke"/>
        <w:numPr>
          <w:ilvl w:val="0"/>
          <w:numId w:val="10"/>
        </w:numPr>
        <w:rPr>
          <w:ins w:id="3" w:author="Fredrik Wevle" w:date="2017-11-10T10:20:00Z"/>
        </w:rPr>
      </w:pPr>
      <w:r>
        <w:t xml:space="preserve">En uppdaterad och prioriterad underhållsplan för </w:t>
      </w:r>
      <w:r w:rsidR="00EF12F5">
        <w:t xml:space="preserve">förskole- </w:t>
      </w:r>
      <w:r>
        <w:t>skolgårdar</w:t>
      </w:r>
      <w:r w:rsidR="00973FE2">
        <w:t>.</w:t>
      </w:r>
    </w:p>
    <w:p w:rsidR="00A93E6A" w:rsidRDefault="00A93E6A">
      <w:pPr>
        <w:rPr>
          <w:ins w:id="4" w:author="Fredrik Wevle" w:date="2017-11-10T10:20:00Z"/>
        </w:rPr>
        <w:pPrChange w:id="5" w:author="Fredrik Wevle" w:date="2017-11-10T10:20:00Z">
          <w:pPr>
            <w:pStyle w:val="Liststycke"/>
            <w:numPr>
              <w:numId w:val="10"/>
            </w:numPr>
            <w:ind w:hanging="360"/>
          </w:pPr>
        </w:pPrChange>
      </w:pPr>
    </w:p>
    <w:p w:rsidR="00A93E6A" w:rsidRDefault="00A93E6A">
      <w:pPr>
        <w:pPrChange w:id="6" w:author="Fredrik Wevle" w:date="2017-11-10T10:20:00Z">
          <w:pPr>
            <w:pStyle w:val="Liststycke"/>
            <w:numPr>
              <w:numId w:val="10"/>
            </w:numPr>
            <w:ind w:hanging="360"/>
          </w:pPr>
        </w:pPrChange>
      </w:pPr>
    </w:p>
    <w:p w:rsidR="00D21635" w:rsidRDefault="00FC3085">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 xml:space="preserve">Ett </w:t>
      </w:r>
      <w:r w:rsidR="006154F8">
        <w:rPr>
          <w:rFonts w:asciiTheme="majorHAnsi" w:eastAsiaTheme="majorEastAsia" w:hAnsiTheme="majorHAnsi" w:cstheme="majorBidi"/>
          <w:color w:val="2E74B5" w:themeColor="accent1" w:themeShade="BF"/>
          <w:sz w:val="26"/>
          <w:szCs w:val="26"/>
        </w:rPr>
        <w:t>breddat</w:t>
      </w:r>
      <w:r>
        <w:rPr>
          <w:rFonts w:asciiTheme="majorHAnsi" w:eastAsiaTheme="majorEastAsia" w:hAnsiTheme="majorHAnsi" w:cstheme="majorBidi"/>
          <w:color w:val="2E74B5" w:themeColor="accent1" w:themeShade="BF"/>
          <w:sz w:val="26"/>
          <w:szCs w:val="26"/>
        </w:rPr>
        <w:t xml:space="preserve"> och </w:t>
      </w:r>
      <w:r w:rsidR="006154F8">
        <w:rPr>
          <w:rFonts w:asciiTheme="majorHAnsi" w:eastAsiaTheme="majorEastAsia" w:hAnsiTheme="majorHAnsi" w:cstheme="majorBidi"/>
          <w:color w:val="2E74B5" w:themeColor="accent1" w:themeShade="BF"/>
          <w:sz w:val="26"/>
          <w:szCs w:val="26"/>
        </w:rPr>
        <w:t>tillgängligt</w:t>
      </w:r>
      <w:r>
        <w:rPr>
          <w:rFonts w:asciiTheme="majorHAnsi" w:eastAsiaTheme="majorEastAsia" w:hAnsiTheme="majorHAnsi" w:cstheme="majorBidi"/>
          <w:color w:val="2E74B5" w:themeColor="accent1" w:themeShade="BF"/>
          <w:sz w:val="26"/>
          <w:szCs w:val="26"/>
        </w:rPr>
        <w:t xml:space="preserve"> kulturutbud i Täby</w:t>
      </w:r>
      <w:r w:rsidR="0008740C">
        <w:rPr>
          <w:rFonts w:asciiTheme="majorHAnsi" w:eastAsiaTheme="majorEastAsia" w:hAnsiTheme="majorHAnsi" w:cstheme="majorBidi"/>
          <w:color w:val="2E74B5" w:themeColor="accent1" w:themeShade="BF"/>
          <w:sz w:val="26"/>
          <w:szCs w:val="26"/>
        </w:rPr>
        <w:t xml:space="preserve"> </w:t>
      </w:r>
    </w:p>
    <w:p w:rsidR="00D708E3" w:rsidRDefault="00D708E3" w:rsidP="00D708E3">
      <w:r>
        <w:t xml:space="preserve">Alliansen i Täby ser värdet av kultur och det är något som vi </w:t>
      </w:r>
      <w:r w:rsidRPr="00EB0C91">
        <w:t xml:space="preserve">kontinuerligt </w:t>
      </w:r>
      <w:r>
        <w:t>vill utveckla. Ett brett kulturutbud förstärker livskvaliteten och kan bidra positivt till var</w:t>
      </w:r>
      <w:r w:rsidR="008A03F9">
        <w:t>je</w:t>
      </w:r>
      <w:r>
        <w:t xml:space="preserve"> individs utveckling. I takt med att Täby växer och </w:t>
      </w:r>
      <w:r>
        <w:lastRenderedPageBreak/>
        <w:t>blir mer stadslik</w:t>
      </w:r>
      <w:r w:rsidR="008A03F9">
        <w:t>nande</w:t>
      </w:r>
      <w:r>
        <w:t xml:space="preserve"> behöv</w:t>
      </w:r>
      <w:r w:rsidR="008A03F9">
        <w:t>er</w:t>
      </w:r>
      <w:r>
        <w:t xml:space="preserve"> även kulturutbudet förstärkas och breddas. Vi vill utveckla kulturen i Täby genom att göra den mer publik och tillgänglig för Täbyborna. Ett naturligt steg i det arbetet är att utveckla biblioteken. Redan har mycket gjorts med</w:t>
      </w:r>
      <w:r w:rsidR="006768EB">
        <w:t xml:space="preserve"> utökat utbud, längre öppettider</w:t>
      </w:r>
      <w:r>
        <w:t xml:space="preserve"> och meröppet utanför ordinarie öppettider. Det finns mer att göra.</w:t>
      </w:r>
    </w:p>
    <w:p w:rsidR="00D708E3" w:rsidRDefault="00D708E3" w:rsidP="00D708E3">
      <w:r>
        <w:t>För att utbudet ska matcha efterfrågan ser vi ett behov av att testa nya modeller för mer innovation. Ett bibliotek antas idag innehålla mer än bokutlåning</w:t>
      </w:r>
      <w:r w:rsidR="006154F8">
        <w:t>.</w:t>
      </w:r>
      <w:r>
        <w:t xml:space="preserve"> </w:t>
      </w:r>
      <w:r w:rsidR="006154F8">
        <w:t>F</w:t>
      </w:r>
      <w:r>
        <w:t>ler typer av verksamheter</w:t>
      </w:r>
      <w:r w:rsidR="006154F8">
        <w:t xml:space="preserve"> efterfrågas</w:t>
      </w:r>
      <w:r>
        <w:t>. Det kan handla till exempel om seminarier med författare, studieplatser, ytor för konstaktiviteter och kaféer.</w:t>
      </w:r>
      <w:r w:rsidRPr="00FC6A24">
        <w:t xml:space="preserve"> </w:t>
      </w:r>
      <w:r>
        <w:t xml:space="preserve">Genom att tillföra fler aktiviteter kommer kulturen närmare invånarna och blir mer lättillgänglig. </w:t>
      </w:r>
    </w:p>
    <w:p w:rsidR="00D708E3" w:rsidRDefault="00D708E3" w:rsidP="00D708E3">
      <w:r>
        <w:t>Alliansen i Täby har en hög målsättning för att utveckla kulturen i Täby. Därför tillsätter vi nu en utredning kring hur kulturen, fokuserad till biblioteken, kan bli mer tillgänglig genom ett breddat utbud. Utredning ska bland annat studera hur andra kommuner gjort, bland annat kommuner som har infört fristående drift av kommunalt finansierade bibliotek.</w:t>
      </w:r>
    </w:p>
    <w:p w:rsidR="00CE003C" w:rsidRDefault="00CE003C" w:rsidP="00BD5885">
      <w:pPr>
        <w:spacing w:after="0"/>
      </w:pPr>
      <w:r>
        <w:t xml:space="preserve">Kulturskolan är en viktig del av Täbys kulturliv. Det är genom kulturskolan som många unga Täbybor får sin första kontakt med kulturen. I syfte att bredda och utveckla kulturskolan i Täby tillförs 2 miljoner till </w:t>
      </w:r>
      <w:r w:rsidR="008A03F9">
        <w:t>k</w:t>
      </w:r>
      <w:r>
        <w:t>ultur- och fritidsnämndens budget. Den utökade budgeten ska bidra till att ut</w:t>
      </w:r>
      <w:r>
        <w:lastRenderedPageBreak/>
        <w:t>veckla kulturskolans regionala samarbete och samverkan mellan kulturskolan och grundskolorna i Täby. Fokus med det regionala samarbetet ska vara att möjliggöra deltagande i verksamheter över kommungränserna. Här kan Stockholms läns landsting vara en partner.</w:t>
      </w:r>
      <w:r w:rsidR="00BD5885">
        <w:br/>
      </w:r>
      <w:r>
        <w:br/>
        <w:t>Alliansen i Täby värdesätter mångfalden i kulturlivet och ser ett värde med både kommunala och privata aktörer. Bland annat med både kommunen och privata företag som utförare inom musikskolan med möjlighet att ge undervisning inom både smala och breda instrument.</w:t>
      </w:r>
    </w:p>
    <w:p w:rsidR="00DB6F14" w:rsidRDefault="00DB6F14" w:rsidP="00BD5885">
      <w:pPr>
        <w:spacing w:after="0"/>
      </w:pPr>
    </w:p>
    <w:p w:rsidR="00DB6F14" w:rsidRDefault="00CE003C" w:rsidP="00DB6F14">
      <w:r>
        <w:t xml:space="preserve">Möjligheten för det privata näringslivet att delta i, arbeta med och utveckla det lokala kulturlivet ska uppmuntras så att kreativitet stimuleras. </w:t>
      </w:r>
    </w:p>
    <w:p w:rsidR="00DB6F14" w:rsidRDefault="00DB6F14" w:rsidP="00DB6F14">
      <w:pPr>
        <w:pStyle w:val="Liststycke"/>
        <w:numPr>
          <w:ilvl w:val="0"/>
          <w:numId w:val="10"/>
        </w:numPr>
      </w:pPr>
      <w:r>
        <w:t>Utreda bibliotek</w:t>
      </w:r>
      <w:r w:rsidR="008744A7">
        <w:t>en</w:t>
      </w:r>
      <w:r>
        <w:t xml:space="preserve"> i syfte att </w:t>
      </w:r>
      <w:r w:rsidR="008744A7">
        <w:t>bli mer tillgängliga genom breddat utbud</w:t>
      </w:r>
      <w:r w:rsidR="00973FE2">
        <w:t>.</w:t>
      </w:r>
    </w:p>
    <w:p w:rsidR="00DB6F14" w:rsidRDefault="008744A7" w:rsidP="00DB6F14">
      <w:pPr>
        <w:pStyle w:val="Liststycke"/>
        <w:numPr>
          <w:ilvl w:val="0"/>
          <w:numId w:val="10"/>
        </w:numPr>
        <w:spacing w:after="0"/>
      </w:pPr>
      <w:r>
        <w:t xml:space="preserve">För </w:t>
      </w:r>
      <w:r w:rsidR="00DB6F14">
        <w:t xml:space="preserve">att utveckla kulturskolans regionala samarbete samt öka samverkan </w:t>
      </w:r>
      <w:r>
        <w:t>mellan kommunala</w:t>
      </w:r>
      <w:r w:rsidR="00973FE2">
        <w:t>.</w:t>
      </w:r>
      <w:r>
        <w:t xml:space="preserve"> och privata </w:t>
      </w:r>
      <w:r w:rsidR="00074377">
        <w:t>aktörer inom kulturskolan</w:t>
      </w:r>
      <w:r>
        <w:t xml:space="preserve"> och grundskolorna i Täby tillförs 2 mnkr.</w:t>
      </w:r>
      <w:r w:rsidR="00DB6F14">
        <w:t xml:space="preserve">  </w:t>
      </w:r>
    </w:p>
    <w:p w:rsidR="00CE003C" w:rsidRDefault="00CE003C" w:rsidP="00BD5885">
      <w:pPr>
        <w:spacing w:after="0"/>
      </w:pPr>
    </w:p>
    <w:p w:rsidR="009435A8" w:rsidRPr="000B502E" w:rsidRDefault="009435A8" w:rsidP="006768EB">
      <w:pPr>
        <w:pStyle w:val="Rubrik2"/>
      </w:pPr>
      <w:r>
        <w:t>Halva Täby Grönt</w:t>
      </w:r>
    </w:p>
    <w:p w:rsidR="009435A8" w:rsidRPr="006768EB" w:rsidRDefault="009435A8">
      <w:r w:rsidRPr="006C2635">
        <w:t xml:space="preserve">I takt med att Täby växer med nya bostäder och arbetsplatser är det allt viktigare att bevara värdefull natur och sammanhållen grönstruktur för rekreation och friluftsliv. En anpassad skogsskötsel är en del av detta, </w:t>
      </w:r>
      <w:r w:rsidRPr="006C2635">
        <w:lastRenderedPageBreak/>
        <w:t xml:space="preserve">men även att värna om </w:t>
      </w:r>
      <w:r w:rsidR="004B3D27">
        <w:t xml:space="preserve">och utveckla </w:t>
      </w:r>
      <w:r w:rsidRPr="006C2635">
        <w:t>våra gröna kilar</w:t>
      </w:r>
      <w:r>
        <w:t xml:space="preserve">, parker och </w:t>
      </w:r>
      <w:r w:rsidRPr="006C2635">
        <w:t>grönstråk.</w:t>
      </w:r>
    </w:p>
    <w:p w:rsidR="001E3C18" w:rsidRPr="006768EB" w:rsidRDefault="000D0C0E">
      <w:r>
        <w:rPr>
          <w:rFonts w:eastAsiaTheme="majorEastAsia" w:cstheme="majorBidi"/>
          <w:color w:val="000000" w:themeColor="text1"/>
          <w:szCs w:val="26"/>
        </w:rPr>
        <w:t xml:space="preserve">Friluftslivet är viktigt för Täbyborna. Det ger utrymme för rekreation och </w:t>
      </w:r>
      <w:r w:rsidR="00EC7B12">
        <w:rPr>
          <w:rFonts w:eastAsiaTheme="majorEastAsia" w:cstheme="majorBidi"/>
          <w:color w:val="000000" w:themeColor="text1"/>
          <w:szCs w:val="26"/>
        </w:rPr>
        <w:t>nödvändig återhämtning.</w:t>
      </w:r>
      <w:r>
        <w:rPr>
          <w:rFonts w:eastAsiaTheme="majorEastAsia" w:cstheme="majorBidi"/>
          <w:color w:val="000000" w:themeColor="text1"/>
          <w:szCs w:val="26"/>
        </w:rPr>
        <w:t xml:space="preserve"> Täby har </w:t>
      </w:r>
      <w:r w:rsidR="00BC7BDD">
        <w:rPr>
          <w:rFonts w:eastAsiaTheme="majorEastAsia" w:cstheme="majorBidi"/>
          <w:color w:val="000000" w:themeColor="text1"/>
          <w:szCs w:val="26"/>
        </w:rPr>
        <w:t>också mycket goda förutsättningar och många fina områden för ett aktivt friluftsliv</w:t>
      </w:r>
      <w:r w:rsidR="00BF4783">
        <w:rPr>
          <w:rFonts w:eastAsiaTheme="majorEastAsia" w:cstheme="majorBidi"/>
          <w:color w:val="000000" w:themeColor="text1"/>
          <w:szCs w:val="26"/>
        </w:rPr>
        <w:t>. Många a</w:t>
      </w:r>
      <w:r w:rsidR="00BC7BDD">
        <w:rPr>
          <w:rFonts w:eastAsiaTheme="majorEastAsia" w:cstheme="majorBidi"/>
          <w:color w:val="000000" w:themeColor="text1"/>
          <w:szCs w:val="26"/>
        </w:rPr>
        <w:t>nläggningar behöver nu rustas och tillgängliggöras</w:t>
      </w:r>
      <w:r w:rsidR="00EC7B12">
        <w:rPr>
          <w:rFonts w:eastAsiaTheme="majorEastAsia" w:cstheme="majorBidi"/>
          <w:color w:val="000000" w:themeColor="text1"/>
          <w:szCs w:val="26"/>
        </w:rPr>
        <w:t>.</w:t>
      </w:r>
      <w:r w:rsidR="00BC7BDD">
        <w:rPr>
          <w:rFonts w:eastAsiaTheme="majorEastAsia" w:cstheme="majorBidi"/>
          <w:color w:val="000000" w:themeColor="text1"/>
          <w:szCs w:val="26"/>
        </w:rPr>
        <w:t xml:space="preserve"> </w:t>
      </w:r>
      <w:r w:rsidR="00EC7B12">
        <w:rPr>
          <w:rFonts w:eastAsiaTheme="majorEastAsia" w:cstheme="majorBidi"/>
          <w:color w:val="000000" w:themeColor="text1"/>
          <w:szCs w:val="26"/>
        </w:rPr>
        <w:t xml:space="preserve">Med det antagna Friluftsprogrammet som riktlinje och ambition har det arbetet påbörjats. </w:t>
      </w:r>
      <w:r w:rsidR="008A03F9">
        <w:rPr>
          <w:rFonts w:eastAsiaTheme="majorEastAsia" w:cstheme="majorBidi"/>
          <w:color w:val="000000" w:themeColor="text1"/>
          <w:szCs w:val="26"/>
        </w:rPr>
        <w:t>Femkilometersspåret</w:t>
      </w:r>
      <w:r w:rsidR="00EC7B12">
        <w:rPr>
          <w:rFonts w:eastAsiaTheme="majorEastAsia" w:cstheme="majorBidi"/>
          <w:color w:val="000000" w:themeColor="text1"/>
          <w:szCs w:val="26"/>
        </w:rPr>
        <w:t xml:space="preserve"> i Ensta har fått en ny elbelysning.</w:t>
      </w:r>
      <w:r>
        <w:rPr>
          <w:rFonts w:eastAsiaTheme="majorEastAsia" w:cstheme="majorBidi"/>
          <w:color w:val="000000" w:themeColor="text1"/>
          <w:szCs w:val="26"/>
        </w:rPr>
        <w:t xml:space="preserve"> </w:t>
      </w:r>
      <w:r w:rsidR="008A03F9">
        <w:rPr>
          <w:rFonts w:eastAsiaTheme="majorEastAsia" w:cstheme="majorBidi"/>
          <w:color w:val="000000" w:themeColor="text1"/>
          <w:szCs w:val="26"/>
        </w:rPr>
        <w:t xml:space="preserve">Under </w:t>
      </w:r>
      <w:r w:rsidR="00EC7B12">
        <w:rPr>
          <w:rFonts w:eastAsiaTheme="majorEastAsia" w:cstheme="majorBidi"/>
          <w:color w:val="000000" w:themeColor="text1"/>
          <w:szCs w:val="26"/>
        </w:rPr>
        <w:t xml:space="preserve">2018 är det dags </w:t>
      </w:r>
      <w:r w:rsidR="00C07523">
        <w:rPr>
          <w:rFonts w:eastAsiaTheme="majorEastAsia" w:cstheme="majorBidi"/>
          <w:color w:val="000000" w:themeColor="text1"/>
          <w:szCs w:val="26"/>
        </w:rPr>
        <w:t>för</w:t>
      </w:r>
      <w:r w:rsidR="006015AF">
        <w:rPr>
          <w:rFonts w:eastAsiaTheme="majorEastAsia" w:cstheme="majorBidi"/>
          <w:color w:val="000000" w:themeColor="text1"/>
          <w:szCs w:val="26"/>
        </w:rPr>
        <w:t xml:space="preserve"> nytt</w:t>
      </w:r>
      <w:r w:rsidR="00C07523">
        <w:rPr>
          <w:rFonts w:eastAsiaTheme="majorEastAsia" w:cstheme="majorBidi"/>
          <w:color w:val="000000" w:themeColor="text1"/>
          <w:szCs w:val="26"/>
        </w:rPr>
        <w:t xml:space="preserve"> </w:t>
      </w:r>
      <w:r w:rsidR="008A03F9">
        <w:t>elljusspår vid Mörtsjön</w:t>
      </w:r>
      <w:r w:rsidR="00EC7B12" w:rsidRPr="006768EB">
        <w:t>.</w:t>
      </w:r>
      <w:r w:rsidRPr="006768EB">
        <w:t xml:space="preserve"> Våra gröna entréer </w:t>
      </w:r>
      <w:r w:rsidR="00526B69">
        <w:t xml:space="preserve">ska </w:t>
      </w:r>
      <w:r w:rsidR="00526B69" w:rsidRPr="00526B69">
        <w:t>även</w:t>
      </w:r>
      <w:r w:rsidRPr="006768EB">
        <w:t xml:space="preserve"> skyltas</w:t>
      </w:r>
      <w:r w:rsidR="00C07523">
        <w:t xml:space="preserve"> upp</w:t>
      </w:r>
      <w:r w:rsidRPr="006768EB">
        <w:t xml:space="preserve">. Badet i Skavlöten planeras även att </w:t>
      </w:r>
      <w:r w:rsidR="00A5308F">
        <w:t>tillgänglighets</w:t>
      </w:r>
      <w:r w:rsidR="00A5308F" w:rsidRPr="00F50928">
        <w:t>anpa</w:t>
      </w:r>
      <w:r w:rsidR="00A5308F">
        <w:t>ssas</w:t>
      </w:r>
      <w:r w:rsidR="009435A8">
        <w:t xml:space="preserve"> </w:t>
      </w:r>
      <w:r w:rsidRPr="006768EB">
        <w:t xml:space="preserve">under 2018. </w:t>
      </w:r>
      <w:r w:rsidR="004B3D27">
        <w:t>Det ska vara enkelt för Täbyborna att hitta ut i våra vackra grönområden och därför vill vi under 2018 ta fram ett skyltprogram för kom</w:t>
      </w:r>
      <w:r w:rsidR="006015AF">
        <w:t>m</w:t>
      </w:r>
      <w:r w:rsidR="004B3D27">
        <w:t>unens huvudcykelstråk.</w:t>
      </w:r>
    </w:p>
    <w:p w:rsidR="00FC3085" w:rsidRPr="0061138B" w:rsidRDefault="00FC3085" w:rsidP="00FC3085">
      <w:r w:rsidRPr="0061138B">
        <w:t>Täby ska ha en ansvarsfull skogsvård som bl</w:t>
      </w:r>
      <w:r w:rsidR="00DF102A">
        <w:t>.</w:t>
      </w:r>
      <w:r w:rsidRPr="0061138B">
        <w:t xml:space="preserve"> a</w:t>
      </w:r>
      <w:r w:rsidR="00DF102A">
        <w:t>.</w:t>
      </w:r>
      <w:r w:rsidRPr="0061138B">
        <w:t xml:space="preserve"> innebär en anpassad </w:t>
      </w:r>
      <w:r w:rsidR="004B3D27">
        <w:t>skötsel</w:t>
      </w:r>
      <w:r w:rsidR="004B3D27" w:rsidRPr="0061138B">
        <w:t xml:space="preserve"> </w:t>
      </w:r>
      <w:r w:rsidRPr="0061138B">
        <w:t>i centrala skogsområden med höga naturvärden.</w:t>
      </w:r>
      <w:r w:rsidR="00F50928">
        <w:t xml:space="preserve"> </w:t>
      </w:r>
      <w:r w:rsidRPr="0061138B">
        <w:t>Vi vill därför fortsätta med häst</w:t>
      </w:r>
      <w:r w:rsidR="009435A8">
        <w:t>slåtter</w:t>
      </w:r>
      <w:r w:rsidRPr="0061138B">
        <w:t xml:space="preserve"> på utvalda ställen</w:t>
      </w:r>
      <w:r w:rsidR="00BF4783">
        <w:t>, luckhuggning och nyplantering av ädellövsskog.</w:t>
      </w:r>
      <w:r w:rsidRPr="0061138B">
        <w:t xml:space="preserve"> Täby har ett unikt projekt med ”Artrika kraf</w:t>
      </w:r>
      <w:r w:rsidR="00DB3199">
        <w:t>t</w:t>
      </w:r>
      <w:r w:rsidRPr="0061138B">
        <w:t>ledningsgator” som har visat gott resultat. Detta projekt vill vi permanenta.</w:t>
      </w:r>
    </w:p>
    <w:p w:rsidR="003A11A3" w:rsidRDefault="003A11A3" w:rsidP="008744A7">
      <w:r>
        <w:t xml:space="preserve">Täby ska bli ledande i miljöarbetet. </w:t>
      </w:r>
      <w:r w:rsidR="008744A7">
        <w:t>Kommunens</w:t>
      </w:r>
      <w:r>
        <w:t xml:space="preserve"> klimat- och energistrategi ska därför uppdateras med de modifierade nationella miljömålen, men även de globala målen.</w:t>
      </w:r>
      <w:r w:rsidR="008744A7">
        <w:t xml:space="preserve"> </w:t>
      </w:r>
      <w:r>
        <w:t xml:space="preserve">För att synliggöra våra miljömål vill vi </w:t>
      </w:r>
      <w:r w:rsidR="004961C2">
        <w:t xml:space="preserve">visualisera </w:t>
      </w:r>
      <w:r w:rsidR="008744A7">
        <w:t>kommunens</w:t>
      </w:r>
      <w:r w:rsidR="004961C2">
        <w:t xml:space="preserve"> miljöarbete genom digitala verktyg så </w:t>
      </w:r>
      <w:r w:rsidR="006768EB">
        <w:t>att Täbybor</w:t>
      </w:r>
      <w:r>
        <w:t xml:space="preserve"> </w:t>
      </w:r>
      <w:r w:rsidR="004961C2">
        <w:lastRenderedPageBreak/>
        <w:t xml:space="preserve">får </w:t>
      </w:r>
      <w:r>
        <w:t xml:space="preserve">möjlighet att följa vårt miljöarbete över tiden </w:t>
      </w:r>
      <w:r w:rsidR="00DF102A">
        <w:t xml:space="preserve">och </w:t>
      </w:r>
      <w:r>
        <w:t>samtidigt själv kunna bidra.</w:t>
      </w:r>
    </w:p>
    <w:p w:rsidR="003A11A3" w:rsidRDefault="003A11A3" w:rsidP="003A11A3">
      <w:r>
        <w:t xml:space="preserve">I vår vardag finns det många kemikalier. </w:t>
      </w:r>
      <w:r w:rsidR="00DF102A">
        <w:t xml:space="preserve">De flesta är </w:t>
      </w:r>
      <w:r>
        <w:t>inte farliga, men en del är det. Det</w:t>
      </w:r>
      <w:r w:rsidR="004557EA">
        <w:t xml:space="preserve"> kan</w:t>
      </w:r>
      <w:r>
        <w:t xml:space="preserve"> fortfarande </w:t>
      </w:r>
      <w:r w:rsidR="004557EA">
        <w:t xml:space="preserve">finnas </w:t>
      </w:r>
      <w:r w:rsidR="00973FE2">
        <w:t xml:space="preserve">farliga </w:t>
      </w:r>
      <w:r w:rsidR="004557EA">
        <w:t>ämnen och kemikalier</w:t>
      </w:r>
      <w:r w:rsidR="00973FE2">
        <w:t xml:space="preserve"> </w:t>
      </w:r>
      <w:r>
        <w:t xml:space="preserve">i nya produkter som inte har testas av myndigheter. </w:t>
      </w:r>
    </w:p>
    <w:p w:rsidR="00DB6F14" w:rsidRPr="004557EA" w:rsidRDefault="003A11A3" w:rsidP="003A11A3">
      <w:r w:rsidRPr="004557EA">
        <w:t xml:space="preserve">Vi vill hjälpa </w:t>
      </w:r>
      <w:r w:rsidR="004557EA" w:rsidRPr="004557EA">
        <w:t xml:space="preserve">kommunfinansierade verksamheter i Täby att göra bra hälso- och miljöval </w:t>
      </w:r>
      <w:r w:rsidR="00DF102A" w:rsidRPr="004557EA">
        <w:t xml:space="preserve">genom att utreda förutsättningarna för att kunna erbjuda en </w:t>
      </w:r>
      <w:r w:rsidRPr="004557EA">
        <w:t>kemikalierådgivning.</w:t>
      </w:r>
      <w:r w:rsidR="008744A7" w:rsidRPr="004557EA">
        <w:t xml:space="preserve"> </w:t>
      </w:r>
      <w:r w:rsidR="00DF102A" w:rsidRPr="004557EA">
        <w:t>V</w:t>
      </w:r>
      <w:r w:rsidRPr="004557EA">
        <w:t>erksamheter</w:t>
      </w:r>
      <w:r w:rsidR="004557EA" w:rsidRPr="004557EA">
        <w:t>na</w:t>
      </w:r>
      <w:r w:rsidRPr="004557EA">
        <w:t xml:space="preserve"> ska få stöd att göra </w:t>
      </w:r>
      <w:r w:rsidR="004557EA" w:rsidRPr="004557EA">
        <w:t>bra</w:t>
      </w:r>
      <w:r w:rsidRPr="004557EA">
        <w:t xml:space="preserve"> inköp för att minska exponeringen av skadliga ämnen för barn och andra kommuninvånare.</w:t>
      </w:r>
    </w:p>
    <w:p w:rsidR="008744A7" w:rsidRDefault="008744A7" w:rsidP="008744A7">
      <w:pPr>
        <w:pStyle w:val="Liststycke"/>
        <w:numPr>
          <w:ilvl w:val="0"/>
          <w:numId w:val="14"/>
        </w:numPr>
      </w:pPr>
      <w:r>
        <w:t>Mörtsjöns elljusspår får ny belysning</w:t>
      </w:r>
      <w:r w:rsidR="00973FE2">
        <w:t>.</w:t>
      </w:r>
    </w:p>
    <w:p w:rsidR="00DB6F14" w:rsidRDefault="006768EB" w:rsidP="006768EB">
      <w:pPr>
        <w:pStyle w:val="Liststycke"/>
        <w:numPr>
          <w:ilvl w:val="0"/>
          <w:numId w:val="5"/>
        </w:numPr>
      </w:pPr>
      <w:r>
        <w:t>För skyltning av gröna entréer och framtagande av nya skyltar investeras 400 tkr</w:t>
      </w:r>
      <w:r w:rsidR="00973FE2">
        <w:t>.</w:t>
      </w:r>
    </w:p>
    <w:p w:rsidR="00DB6F14" w:rsidRDefault="00DB6F14" w:rsidP="006768EB">
      <w:pPr>
        <w:pStyle w:val="Liststycke"/>
        <w:numPr>
          <w:ilvl w:val="0"/>
          <w:numId w:val="5"/>
        </w:numPr>
      </w:pPr>
      <w:r>
        <w:t>Skyltning cykelbanor – ta fram skyltprogram för huvudcykelstråk.</w:t>
      </w:r>
    </w:p>
    <w:p w:rsidR="00DB6F14" w:rsidRDefault="004B3D27" w:rsidP="006768EB">
      <w:pPr>
        <w:pStyle w:val="Liststycke"/>
        <w:numPr>
          <w:ilvl w:val="0"/>
          <w:numId w:val="4"/>
        </w:numPr>
      </w:pPr>
      <w:r>
        <w:t>Ytterligare</w:t>
      </w:r>
      <w:r w:rsidR="008744A7">
        <w:t xml:space="preserve"> utveckling inom </w:t>
      </w:r>
      <w:r w:rsidR="00DB6F14">
        <w:t xml:space="preserve">skogsvård </w:t>
      </w:r>
      <w:r w:rsidR="008744A7">
        <w:t>samt hästslåtter</w:t>
      </w:r>
      <w:r w:rsidR="00DB6F14">
        <w:t xml:space="preserve"> </w:t>
      </w:r>
      <w:r w:rsidR="008744A7">
        <w:t xml:space="preserve">görs under 2018, </w:t>
      </w:r>
      <w:r w:rsidR="00DB6F14">
        <w:t>400 tkr.</w:t>
      </w:r>
    </w:p>
    <w:p w:rsidR="008744A7" w:rsidRDefault="008744A7" w:rsidP="008744A7">
      <w:pPr>
        <w:pStyle w:val="Liststycke"/>
        <w:numPr>
          <w:ilvl w:val="0"/>
          <w:numId w:val="4"/>
        </w:numPr>
      </w:pPr>
      <w:r>
        <w:t>Permanenta projektet artika kraftledningsgator</w:t>
      </w:r>
      <w:r w:rsidR="00973FE2">
        <w:t>.</w:t>
      </w:r>
    </w:p>
    <w:p w:rsidR="004961C2" w:rsidRPr="004961C2" w:rsidRDefault="004961C2" w:rsidP="004961C2">
      <w:pPr>
        <w:pStyle w:val="Liststycke"/>
        <w:numPr>
          <w:ilvl w:val="0"/>
          <w:numId w:val="8"/>
        </w:numPr>
        <w:spacing w:after="240"/>
      </w:pPr>
      <w:r>
        <w:t>V</w:t>
      </w:r>
      <w:r w:rsidRPr="004961C2">
        <w:t xml:space="preserve">isualisera och synliggöra </w:t>
      </w:r>
      <w:r w:rsidR="00275F27">
        <w:t>kommunens</w:t>
      </w:r>
      <w:r w:rsidR="00275F27" w:rsidRPr="004961C2">
        <w:t xml:space="preserve"> </w:t>
      </w:r>
      <w:r w:rsidRPr="004961C2">
        <w:t>milj</w:t>
      </w:r>
      <w:r>
        <w:t>öarbete genom digitala verktyg</w:t>
      </w:r>
      <w:r w:rsidR="00973FE2">
        <w:t>.</w:t>
      </w:r>
    </w:p>
    <w:p w:rsidR="003A11A3" w:rsidDel="00A93E6A" w:rsidRDefault="00A93E6A" w:rsidP="003A11A3">
      <w:pPr>
        <w:pStyle w:val="Liststycke"/>
        <w:numPr>
          <w:ilvl w:val="0"/>
          <w:numId w:val="8"/>
        </w:numPr>
        <w:spacing w:after="200" w:line="276" w:lineRule="auto"/>
        <w:rPr>
          <w:del w:id="7" w:author="Fredrik Wevle" w:date="2017-11-10T10:20:00Z"/>
        </w:rPr>
      </w:pPr>
      <w:r>
        <w:t>Utreda förutsättningarna för att införa en kemikalierådgivning</w:t>
      </w:r>
      <w:r w:rsidR="00973FE2">
        <w:t>.</w:t>
      </w:r>
    </w:p>
    <w:p w:rsidR="00147AFA" w:rsidRPr="00A93E6A" w:rsidRDefault="00147AFA">
      <w:pPr>
        <w:pStyle w:val="Liststycke"/>
        <w:numPr>
          <w:ilvl w:val="0"/>
          <w:numId w:val="8"/>
        </w:numPr>
        <w:spacing w:after="200" w:line="276" w:lineRule="auto"/>
        <w:rPr>
          <w:rFonts w:eastAsiaTheme="majorEastAsia" w:cstheme="majorBidi"/>
          <w:color w:val="000000" w:themeColor="text1"/>
          <w:szCs w:val="26"/>
          <w:rPrChange w:id="8" w:author="Fredrik Wevle" w:date="2017-11-10T10:20:00Z">
            <w:rPr/>
          </w:rPrChange>
        </w:rPr>
        <w:pPrChange w:id="9" w:author="Fredrik Wevle" w:date="2017-11-10T10:20:00Z">
          <w:pPr>
            <w:pStyle w:val="Liststycke"/>
          </w:pPr>
        </w:pPrChange>
      </w:pPr>
    </w:p>
    <w:p w:rsidR="00A5308F" w:rsidRDefault="00A5308F" w:rsidP="000D0C0E">
      <w:pPr>
        <w:pStyle w:val="Rubrik2"/>
      </w:pPr>
      <w:r>
        <w:lastRenderedPageBreak/>
        <w:t xml:space="preserve">Förbättrad framkomlighet </w:t>
      </w:r>
      <w:r w:rsidR="00260475">
        <w:t>för Täbyborna</w:t>
      </w:r>
    </w:p>
    <w:p w:rsidR="00A5308F" w:rsidRDefault="008744A7" w:rsidP="006768EB">
      <w:r>
        <w:t xml:space="preserve">För Täbyborna är </w:t>
      </w:r>
      <w:r w:rsidR="006768EB">
        <w:t>framkomlighetsfrågorna viktiga</w:t>
      </w:r>
      <w:r>
        <w:t xml:space="preserve"> när kommunen utvecklas.</w:t>
      </w:r>
      <w:r w:rsidR="00A5308F">
        <w:t xml:space="preserve"> I takt med att kommunen växer behöver infrastrukturen </w:t>
      </w:r>
      <w:r w:rsidR="00DD6275">
        <w:t>förstärkas med</w:t>
      </w:r>
      <w:r w:rsidR="00A5308F">
        <w:t xml:space="preserve"> investeringar i vägar, kollektivtrafik</w:t>
      </w:r>
      <w:r w:rsidR="00DD6275">
        <w:t xml:space="preserve"> och gång och cykelvägar</w:t>
      </w:r>
      <w:r w:rsidR="00A5308F">
        <w:t xml:space="preserve">. </w:t>
      </w:r>
      <w:r w:rsidR="004B3D27">
        <w:t xml:space="preserve">Trafiken </w:t>
      </w:r>
      <w:r w:rsidR="00A5308F">
        <w:t xml:space="preserve">behöver ses </w:t>
      </w:r>
      <w:r w:rsidR="003A11A3">
        <w:t xml:space="preserve">som </w:t>
      </w:r>
      <w:r w:rsidR="004B3D27">
        <w:t xml:space="preserve">en integrerad </w:t>
      </w:r>
      <w:r w:rsidR="003A11A3">
        <w:t xml:space="preserve">del av </w:t>
      </w:r>
      <w:r w:rsidR="004B3D27">
        <w:t>kommunens utveckling</w:t>
      </w:r>
      <w:r w:rsidR="003A11A3">
        <w:t xml:space="preserve">. Därför är det viktigt att Täby kommun arbetar proaktivt för att säkra en god framkomlighet. </w:t>
      </w:r>
      <w:r w:rsidR="00DD6275">
        <w:t xml:space="preserve"> </w:t>
      </w:r>
      <w:r w:rsidR="003A11A3">
        <w:t>Ansvaret ligger hos samhällsutvecklingskontoret att ta fram en plan för framkomlighet med syfte att</w:t>
      </w:r>
      <w:r w:rsidR="004C2E7F">
        <w:t xml:space="preserve"> </w:t>
      </w:r>
      <w:r w:rsidR="003A11A3">
        <w:t>fungera som ett arbetsredskap för hållbar tillväxt och utveckling. I</w:t>
      </w:r>
      <w:r w:rsidR="00A5308F">
        <w:t xml:space="preserve">nnehållet i en </w:t>
      </w:r>
      <w:r w:rsidR="003A11A3">
        <w:t>sådan plan</w:t>
      </w:r>
      <w:r w:rsidR="00A5308F">
        <w:t xml:space="preserve"> ska anpassas efter </w:t>
      </w:r>
      <w:r w:rsidR="00DD6275">
        <w:t xml:space="preserve">beslutade </w:t>
      </w:r>
      <w:r w:rsidR="00A5308F">
        <w:t>uppdrag om tillväxt och inarbetas i de olika projekt som beslutas av Kommunfullmäktige.</w:t>
      </w:r>
      <w:r w:rsidR="004B3D27">
        <w:t xml:space="preserve"> Det ska vara enkelt att ta sig till och från Täby samt att resa inom kommunen.</w:t>
      </w:r>
    </w:p>
    <w:p w:rsidR="00DD6275" w:rsidRDefault="00DD6275" w:rsidP="00DD6275">
      <w:r>
        <w:t xml:space="preserve">Alliansen i Täby anser att det är </w:t>
      </w:r>
      <w:r w:rsidR="00560B18">
        <w:t>viktigt</w:t>
      </w:r>
      <w:r>
        <w:t xml:space="preserve"> att staten tar sitt ansvar och genomför nödvändiga investeringar i </w:t>
      </w:r>
      <w:r w:rsidR="00560B18">
        <w:t xml:space="preserve">de delar av </w:t>
      </w:r>
      <w:r>
        <w:t>vägnätet</w:t>
      </w:r>
      <w:r w:rsidR="00560B18">
        <w:t xml:space="preserve"> som de ansvarar för. E18 måste breddas till </w:t>
      </w:r>
      <w:r w:rsidR="00970000">
        <w:t>tre</w:t>
      </w:r>
      <w:r w:rsidR="00560B18">
        <w:t xml:space="preserve"> körfält och på Norrortsleden måste, efter genomförd åtgärdsvalstudie, kapaciteteten mellan trafikplatserna Täby kyrkby och Arningeleden förstärkas.</w:t>
      </w:r>
      <w:r w:rsidR="004B3D27">
        <w:t xml:space="preserve"> Även Arningeleden behöver få förbättrad kapacitet i viktiga korsningspunkter.</w:t>
      </w:r>
    </w:p>
    <w:p w:rsidR="00A5308F" w:rsidRDefault="00560B18" w:rsidP="00560B18">
      <w:r>
        <w:t>Täby har fortfarande en relativt sett låg andel som väljer att resa med kollektivtrafiken. För att fler ska välja att åka kollektivt behöver det vara enklare och mer attraktivt. Därför ska kommunen</w:t>
      </w:r>
      <w:r w:rsidR="002D340F">
        <w:t>, som ett led i det arbete som pågår med en kollektivtrafikplan, fördjupa</w:t>
      </w:r>
      <w:r>
        <w:t xml:space="preserve"> dialog</w:t>
      </w:r>
      <w:r w:rsidR="002D340F">
        <w:t>en</w:t>
      </w:r>
      <w:r>
        <w:t xml:space="preserve"> </w:t>
      </w:r>
      <w:r w:rsidR="009D38FA">
        <w:t xml:space="preserve">med </w:t>
      </w:r>
      <w:r>
        <w:t>SL</w:t>
      </w:r>
      <w:r w:rsidR="009D38FA">
        <w:t xml:space="preserve"> </w:t>
      </w:r>
      <w:r>
        <w:t xml:space="preserve">i syfte att </w:t>
      </w:r>
      <w:r w:rsidR="009D38FA">
        <w:t>utverka förstärkningar i busstrafik</w:t>
      </w:r>
      <w:r>
        <w:t>en</w:t>
      </w:r>
      <w:r w:rsidR="009D38FA">
        <w:t xml:space="preserve"> såväl till och från Täby </w:t>
      </w:r>
      <w:r w:rsidR="009D38FA">
        <w:lastRenderedPageBreak/>
        <w:t xml:space="preserve">som inom kommunen </w:t>
      </w:r>
      <w:r w:rsidR="002D340F">
        <w:t>till viktiga målpunkter</w:t>
      </w:r>
      <w:r w:rsidR="003A11A3">
        <w:t xml:space="preserve">. </w:t>
      </w:r>
      <w:r w:rsidR="004961C2">
        <w:t>Det är även viktigt att</w:t>
      </w:r>
      <w:r w:rsidR="009D38FA">
        <w:t xml:space="preserve"> säkerställa att den pågående dubbelspårutbyggnaden av Roslagsbanan genomförs s</w:t>
      </w:r>
      <w:r w:rsidR="004961C2">
        <w:t>om planerat och utan dröjsmål samt att Sverigeförhandlingen fullföljs där Roslagsbanan dras ner til</w:t>
      </w:r>
      <w:r w:rsidR="00ED71E0">
        <w:t>l</w:t>
      </w:r>
      <w:r w:rsidR="004961C2">
        <w:t xml:space="preserve"> centralen via Odenplan. På sikt bör även Roslagsbanan byggas ut till Arlanda. </w:t>
      </w:r>
    </w:p>
    <w:p w:rsidR="004961C2" w:rsidRPr="00A5308F" w:rsidRDefault="004B3D27" w:rsidP="00A5308F">
      <w:r>
        <w:t>En kontinuerlig</w:t>
      </w:r>
      <w:r w:rsidR="00560B18">
        <w:t xml:space="preserve"> översyn </w:t>
      </w:r>
      <w:r>
        <w:t xml:space="preserve">ska </w:t>
      </w:r>
      <w:r w:rsidR="002D340F">
        <w:t>ske</w:t>
      </w:r>
      <w:r w:rsidR="00560B18">
        <w:t xml:space="preserve"> av det kommunala vägnätet för att säkerställa en god framkomlighet för kollektivtrafik, bilar och övriga trafikanter längs viktiga stråk. </w:t>
      </w:r>
      <w:r w:rsidR="009D38FA">
        <w:t>Trafikanalyser av kända</w:t>
      </w:r>
      <w:r w:rsidR="00560B18">
        <w:t xml:space="preserve"> flaskhalsar i</w:t>
      </w:r>
      <w:r w:rsidR="004961C2">
        <w:t xml:space="preserve"> syfte att förbättra framkomligheten </w:t>
      </w:r>
      <w:r w:rsidR="00DF102A">
        <w:t>på kommunens</w:t>
      </w:r>
      <w:r w:rsidR="00560B18">
        <w:t xml:space="preserve"> vägnät genomförs eller ska påbörjas för Täbyvägen, Stora</w:t>
      </w:r>
      <w:r w:rsidR="002D340F">
        <w:t xml:space="preserve"> marknadsvägen och Vikingavägen/Bergtorpsvägen.</w:t>
      </w:r>
      <w:r w:rsidR="00560B18">
        <w:t xml:space="preserve"> </w:t>
      </w:r>
    </w:p>
    <w:p w:rsidR="00ED71E0" w:rsidRDefault="009435A8" w:rsidP="00A93E6A">
      <w:pPr>
        <w:pStyle w:val="Rubrik2"/>
      </w:pPr>
      <w:r>
        <w:t>Högre kvalité inom hemtjänst och ledsagning</w:t>
      </w:r>
    </w:p>
    <w:p w:rsidR="00954829" w:rsidRPr="00DB6F14" w:rsidRDefault="000D0C0E" w:rsidP="00DB6F14">
      <w:r>
        <w:t xml:space="preserve">Inom såväl vård- och omsorgsboenden och förskolan har </w:t>
      </w:r>
      <w:r w:rsidR="00160C86">
        <w:t xml:space="preserve">en </w:t>
      </w:r>
      <w:r>
        <w:t xml:space="preserve">kvalitetspeng införts framgångsrikt. Täby har idag redan hög kontinuitet i äldreomsorgen. Nu vill vi vässa nivån ytterligare.  En utredning </w:t>
      </w:r>
      <w:r w:rsidR="006317C5">
        <w:t xml:space="preserve">ska </w:t>
      </w:r>
      <w:r w:rsidR="006768EB">
        <w:t>tillsättas</w:t>
      </w:r>
      <w:r>
        <w:t xml:space="preserve"> med syftet att ta fram en </w:t>
      </w:r>
      <w:r w:rsidR="006317C5">
        <w:t>modell med kvalitetspeng</w:t>
      </w:r>
      <w:r>
        <w:t xml:space="preserve"> </w:t>
      </w:r>
      <w:r w:rsidRPr="00954829">
        <w:t xml:space="preserve">även för hemtjänsten. </w:t>
      </w:r>
      <w:r w:rsidR="00ED71E0">
        <w:t xml:space="preserve">Även grundersättningen för hemtjänstsinsatser kommer </w:t>
      </w:r>
      <w:r w:rsidR="006768EB">
        <w:t>höjas under</w:t>
      </w:r>
      <w:r w:rsidR="00ED71E0">
        <w:t xml:space="preserve"> </w:t>
      </w:r>
      <w:r w:rsidR="00AD10D3" w:rsidRPr="00ED71E0">
        <w:t>20</w:t>
      </w:r>
      <w:r w:rsidR="00ED71E0">
        <w:t>18. Total beräknas satsningen på höjd grundersättning för</w:t>
      </w:r>
      <w:r w:rsidR="00AD10D3" w:rsidRPr="00ED71E0">
        <w:t xml:space="preserve"> 2018 </w:t>
      </w:r>
      <w:r w:rsidR="00ED71E0">
        <w:t xml:space="preserve">kosta </w:t>
      </w:r>
      <w:r w:rsidR="00ED71E0" w:rsidRPr="00ED71E0">
        <w:t>9</w:t>
      </w:r>
      <w:r w:rsidR="00AD10D3" w:rsidRPr="00ED71E0">
        <w:t xml:space="preserve"> mnkr.</w:t>
      </w:r>
    </w:p>
    <w:p w:rsidR="004961C2" w:rsidRDefault="000D0C0E" w:rsidP="000D0C0E">
      <w:pPr>
        <w:pStyle w:val="Oformateradtext"/>
        <w:rPr>
          <w:rFonts w:asciiTheme="minorHAnsi" w:hAnsiTheme="minorHAnsi" w:cstheme="minorBidi"/>
        </w:rPr>
      </w:pPr>
      <w:r w:rsidRPr="00DF102A">
        <w:rPr>
          <w:rFonts w:asciiTheme="minorHAnsi" w:hAnsiTheme="minorHAnsi" w:cstheme="minorBidi"/>
        </w:rPr>
        <w:t xml:space="preserve">Personlig assistans är en viktig frihetsreform för de personer som behöver samhällets stöd som mest. Alliansen i Täby är kritiska till att den rödgröna regeringen nu vill minska kostnaderna för personlig assistans </w:t>
      </w:r>
      <w:r w:rsidR="00D933A6" w:rsidRPr="00DF102A">
        <w:rPr>
          <w:rFonts w:asciiTheme="minorHAnsi" w:hAnsiTheme="minorHAnsi" w:cstheme="minorBidi"/>
        </w:rPr>
        <w:lastRenderedPageBreak/>
        <w:t xml:space="preserve">genom </w:t>
      </w:r>
      <w:r w:rsidR="00D933A6" w:rsidRPr="006768EB">
        <w:rPr>
          <w:rFonts w:asciiTheme="minorHAnsi" w:hAnsiTheme="minorHAnsi" w:cstheme="minorBidi"/>
        </w:rPr>
        <w:t>att</w:t>
      </w:r>
      <w:r w:rsidRPr="006768EB">
        <w:rPr>
          <w:rFonts w:asciiTheme="minorHAnsi" w:hAnsiTheme="minorHAnsi" w:cstheme="minorBidi"/>
        </w:rPr>
        <w:t xml:space="preserve"> låta kommunerna ta en allt större del av de kostnaderna. Täby kommun arbetar på olika sätt för att personer som omfattas av lagen om stöd och service ska få olika insatser som bidrar till att öka den individuella friheten. Det kan vara exempelvis eget boende, assistans eller ledsagning. </w:t>
      </w:r>
      <w:r w:rsidR="00BF4783" w:rsidRPr="006768EB">
        <w:rPr>
          <w:rFonts w:asciiTheme="minorHAnsi" w:hAnsiTheme="minorHAnsi" w:cstheme="minorBidi"/>
        </w:rPr>
        <w:t xml:space="preserve">Vi vill stärka individers förutsättningar att leva ett självständigt liv genom att utreda och </w:t>
      </w:r>
      <w:r w:rsidR="004961C2" w:rsidRPr="00DF102A">
        <w:rPr>
          <w:rFonts w:asciiTheme="minorHAnsi" w:hAnsiTheme="minorHAnsi" w:cstheme="minorBidi"/>
        </w:rPr>
        <w:t>pröva</w:t>
      </w:r>
      <w:r w:rsidR="00BF4783" w:rsidRPr="006768EB">
        <w:rPr>
          <w:rFonts w:asciiTheme="minorHAnsi" w:hAnsiTheme="minorHAnsi" w:cstheme="minorBidi"/>
        </w:rPr>
        <w:t xml:space="preserve"> fri ledsagning </w:t>
      </w:r>
      <w:r w:rsidR="001F1EC9" w:rsidRPr="006768EB">
        <w:rPr>
          <w:rFonts w:asciiTheme="minorHAnsi" w:hAnsiTheme="minorHAnsi" w:cstheme="minorBidi"/>
        </w:rPr>
        <w:t>utifrån Täbys förutsättningar. Ambitionen är</w:t>
      </w:r>
      <w:r w:rsidR="009C2231">
        <w:rPr>
          <w:rFonts w:asciiTheme="minorHAnsi" w:hAnsiTheme="minorHAnsi" w:cstheme="minorBidi"/>
        </w:rPr>
        <w:t xml:space="preserve"> att</w:t>
      </w:r>
      <w:r w:rsidR="001F1EC9" w:rsidRPr="006768EB">
        <w:rPr>
          <w:rFonts w:asciiTheme="minorHAnsi" w:hAnsiTheme="minorHAnsi" w:cstheme="minorBidi"/>
        </w:rPr>
        <w:t xml:space="preserve"> </w:t>
      </w:r>
      <w:r w:rsidR="004961C2" w:rsidRPr="00DF102A">
        <w:rPr>
          <w:rFonts w:asciiTheme="minorHAnsi" w:hAnsiTheme="minorHAnsi" w:cstheme="minorBidi"/>
        </w:rPr>
        <w:t xml:space="preserve">modellen </w:t>
      </w:r>
      <w:r w:rsidR="001F1EC9" w:rsidRPr="006768EB">
        <w:rPr>
          <w:rFonts w:asciiTheme="minorHAnsi" w:hAnsiTheme="minorHAnsi" w:cstheme="minorBidi"/>
        </w:rPr>
        <w:t xml:space="preserve">ska </w:t>
      </w:r>
      <w:r w:rsidR="009C2231">
        <w:rPr>
          <w:rFonts w:asciiTheme="minorHAnsi" w:hAnsiTheme="minorHAnsi" w:cstheme="minorBidi"/>
        </w:rPr>
        <w:t xml:space="preserve">införas och </w:t>
      </w:r>
      <w:r w:rsidR="001F1EC9" w:rsidRPr="006768EB">
        <w:rPr>
          <w:rFonts w:asciiTheme="minorHAnsi" w:hAnsiTheme="minorHAnsi" w:cstheme="minorBidi"/>
        </w:rPr>
        <w:t xml:space="preserve">vara </w:t>
      </w:r>
      <w:r w:rsidR="00B545F2" w:rsidRPr="006768EB">
        <w:rPr>
          <w:rFonts w:asciiTheme="minorHAnsi" w:hAnsiTheme="minorHAnsi" w:cstheme="minorBidi"/>
        </w:rPr>
        <w:t>kostnadsneutral.</w:t>
      </w:r>
      <w:r w:rsidR="001F1EC9" w:rsidRPr="006768EB">
        <w:rPr>
          <w:rFonts w:asciiTheme="minorHAnsi" w:hAnsiTheme="minorHAnsi" w:cstheme="minorBidi"/>
        </w:rPr>
        <w:t xml:space="preserve"> </w:t>
      </w:r>
    </w:p>
    <w:p w:rsidR="00DB6F14" w:rsidRPr="00DF102A" w:rsidRDefault="00DB6F14" w:rsidP="000D0C0E">
      <w:pPr>
        <w:pStyle w:val="Oformateradtext"/>
        <w:rPr>
          <w:rFonts w:asciiTheme="minorHAnsi" w:hAnsiTheme="minorHAnsi" w:cstheme="minorBidi"/>
        </w:rPr>
      </w:pPr>
    </w:p>
    <w:p w:rsidR="004961C2" w:rsidRDefault="006768EB" w:rsidP="000D0C0E">
      <w:pPr>
        <w:pStyle w:val="Oformateradtext"/>
        <w:numPr>
          <w:ilvl w:val="0"/>
          <w:numId w:val="7"/>
        </w:numPr>
      </w:pPr>
      <w:r>
        <w:t>Kvalitetspeng införs i hemtjänsten från och med halvårsskiftet 2018 till en kostnad av 3,5 mnkr.</w:t>
      </w:r>
    </w:p>
    <w:p w:rsidR="00161EDF" w:rsidRPr="00DB6F14" w:rsidRDefault="00161EDF" w:rsidP="000D0C0E">
      <w:pPr>
        <w:pStyle w:val="Oformateradtext"/>
        <w:numPr>
          <w:ilvl w:val="0"/>
          <w:numId w:val="7"/>
        </w:numPr>
      </w:pPr>
      <w:r>
        <w:t>Grundersättningen för hemtjänstinsatser höjs med 9 mnkr under 2018</w:t>
      </w:r>
      <w:r w:rsidR="00973FE2">
        <w:t>.</w:t>
      </w:r>
    </w:p>
    <w:p w:rsidR="004C2E7F" w:rsidRDefault="004961C2" w:rsidP="004C2E7F">
      <w:pPr>
        <w:pStyle w:val="Oformateradtext"/>
        <w:numPr>
          <w:ilvl w:val="0"/>
          <w:numId w:val="7"/>
        </w:numPr>
        <w:rPr>
          <w:color w:val="000000" w:themeColor="text1"/>
        </w:rPr>
      </w:pPr>
      <w:r w:rsidRPr="00DF102A">
        <w:rPr>
          <w:rFonts w:asciiTheme="minorHAnsi" w:hAnsiTheme="minorHAnsi" w:cstheme="minorBidi"/>
        </w:rPr>
        <w:t xml:space="preserve">Pröva </w:t>
      </w:r>
      <w:r w:rsidR="00016CBD">
        <w:rPr>
          <w:rFonts w:asciiTheme="minorHAnsi" w:hAnsiTheme="minorHAnsi" w:cstheme="minorBidi"/>
        </w:rPr>
        <w:t xml:space="preserve">och införa </w:t>
      </w:r>
      <w:r w:rsidRPr="00DF102A">
        <w:rPr>
          <w:rFonts w:asciiTheme="minorHAnsi" w:hAnsiTheme="minorHAnsi" w:cstheme="minorBidi"/>
        </w:rPr>
        <w:t>fri ledsagning</w:t>
      </w:r>
      <w:r>
        <w:rPr>
          <w:color w:val="000000" w:themeColor="text1"/>
        </w:rPr>
        <w:t xml:space="preserve"> </w:t>
      </w:r>
      <w:r w:rsidR="006768EB">
        <w:rPr>
          <w:color w:val="000000" w:themeColor="text1"/>
        </w:rPr>
        <w:t>inom ramen för LSS.</w:t>
      </w:r>
      <w:r w:rsidR="00973FE2">
        <w:rPr>
          <w:color w:val="000000" w:themeColor="text1"/>
        </w:rPr>
        <w:t xml:space="preserve"> Ambitionen är att den ska vara kostnadsneutral.</w:t>
      </w:r>
    </w:p>
    <w:p w:rsidR="00147AFA" w:rsidRDefault="00147AFA" w:rsidP="00ED71E0">
      <w:pPr>
        <w:pStyle w:val="Oformateradtext"/>
      </w:pPr>
    </w:p>
    <w:p w:rsidR="000D0C0E" w:rsidRDefault="004B4EFE" w:rsidP="000D0C0E">
      <w:pPr>
        <w:pStyle w:val="Rubrik2"/>
      </w:pPr>
      <w:r>
        <w:rPr>
          <w:rFonts w:eastAsia="Times New Roman"/>
        </w:rPr>
        <w:t xml:space="preserve">En modern kommun med bättre service </w:t>
      </w:r>
    </w:p>
    <w:p w:rsidR="009435A8" w:rsidRDefault="00740680" w:rsidP="000D0C0E">
      <w:r>
        <w:t xml:space="preserve">Kommunen är till för sina invånare. Alla </w:t>
      </w:r>
      <w:r w:rsidR="00275F27">
        <w:t xml:space="preserve">invånare </w:t>
      </w:r>
      <w:r>
        <w:t>och företag ska kunna förvänta sig ett bra bemötande och snabb återkoppling i s</w:t>
      </w:r>
      <w:r w:rsidR="0014280A">
        <w:t>i</w:t>
      </w:r>
      <w:r>
        <w:t xml:space="preserve">na kontakter med Täby kommun. </w:t>
      </w:r>
      <w:r w:rsidR="00991B45">
        <w:t>Som e</w:t>
      </w:r>
      <w:r w:rsidR="0014280A">
        <w:t>tt led i denna strävan</w:t>
      </w:r>
      <w:r>
        <w:t xml:space="preserve"> har </w:t>
      </w:r>
      <w:r w:rsidR="00991B45">
        <w:t xml:space="preserve">vi under hösten </w:t>
      </w:r>
      <w:r>
        <w:t xml:space="preserve">etablerat ett nytt </w:t>
      </w:r>
      <w:r w:rsidR="004961C2">
        <w:t>k</w:t>
      </w:r>
      <w:r>
        <w:t xml:space="preserve">ontaktcenter för att underlätta för </w:t>
      </w:r>
      <w:r w:rsidR="00991B45">
        <w:t>invånare</w:t>
      </w:r>
      <w:r>
        <w:t xml:space="preserve"> och företagare i Täby att komma i kontakt med kommunen och få hjälp med sina ärenden.</w:t>
      </w:r>
      <w:r w:rsidR="00815669">
        <w:t xml:space="preserve"> Trots vissa </w:t>
      </w:r>
      <w:r w:rsidR="009435A8">
        <w:t>komplikationer</w:t>
      </w:r>
      <w:r w:rsidR="00815669">
        <w:t xml:space="preserve"> under uppstartsperioden</w:t>
      </w:r>
      <w:r w:rsidR="009435A8">
        <w:t xml:space="preserve"> ser vi på sikt att </w:t>
      </w:r>
      <w:r w:rsidR="00275F27">
        <w:t xml:space="preserve">invånarnas </w:t>
      </w:r>
      <w:r w:rsidR="009435A8">
        <w:t>kontakter med kommunen kommer underlättas</w:t>
      </w:r>
      <w:r w:rsidR="00815669">
        <w:t>.</w:t>
      </w:r>
    </w:p>
    <w:p w:rsidR="00CD4198" w:rsidRDefault="00991B45" w:rsidP="00CD4198">
      <w:r>
        <w:lastRenderedPageBreak/>
        <w:t xml:space="preserve"> </w:t>
      </w:r>
      <w:r w:rsidR="00740680">
        <w:t>Ett vanligt skäl till kontakt</w:t>
      </w:r>
      <w:r w:rsidR="004961C2">
        <w:t xml:space="preserve"> med</w:t>
      </w:r>
      <w:r w:rsidR="00740680">
        <w:t xml:space="preserve"> kommunen gäller tillstånd inom bygglov</w:t>
      </w:r>
      <w:r w:rsidR="009C2231">
        <w:t xml:space="preserve"> samt m</w:t>
      </w:r>
      <w:r w:rsidR="00740680">
        <w:t xml:space="preserve">iljö och hälsa. Därför vill </w:t>
      </w:r>
      <w:r>
        <w:t>Alliansen i Täby</w:t>
      </w:r>
      <w:r w:rsidR="00740680">
        <w:t xml:space="preserve"> </w:t>
      </w:r>
      <w:r>
        <w:t xml:space="preserve">att kommunen under 2018 </w:t>
      </w:r>
      <w:r w:rsidR="004B3D27">
        <w:t xml:space="preserve">ska utreda och </w:t>
      </w:r>
      <w:r w:rsidR="004A69DC">
        <w:t>införa</w:t>
      </w:r>
      <w:r>
        <w:t xml:space="preserve"> </w:t>
      </w:r>
      <w:r w:rsidR="00740680">
        <w:t>servicelöften inom</w:t>
      </w:r>
      <w:r>
        <w:t xml:space="preserve"> </w:t>
      </w:r>
      <w:r w:rsidR="00740680">
        <w:t>dessa områden</w:t>
      </w:r>
      <w:r w:rsidR="003350BD">
        <w:t xml:space="preserve"> och som sedan</w:t>
      </w:r>
      <w:r>
        <w:t xml:space="preserve"> tydligt kommuniceras ut</w:t>
      </w:r>
      <w:r w:rsidR="003350BD">
        <w:t xml:space="preserve"> till medborgarna</w:t>
      </w:r>
      <w:r>
        <w:t>.</w:t>
      </w:r>
      <w:r w:rsidR="004A69DC">
        <w:t xml:space="preserve"> Lämnas </w:t>
      </w:r>
      <w:r w:rsidR="004B3D27">
        <w:t>inte beslut</w:t>
      </w:r>
      <w:r w:rsidR="004A69DC">
        <w:t xml:space="preserve"> inom </w:t>
      </w:r>
      <w:r w:rsidR="004B3D27">
        <w:t xml:space="preserve">utlovad </w:t>
      </w:r>
      <w:r w:rsidR="004A69DC">
        <w:t xml:space="preserve">tid </w:t>
      </w:r>
      <w:r w:rsidR="004961C2">
        <w:t>för</w:t>
      </w:r>
      <w:r w:rsidR="004A69DC">
        <w:t xml:space="preserve"> </w:t>
      </w:r>
      <w:r w:rsidR="004B3D27">
        <w:t>bygglov bör avgiften kunna sättas ned eller helt utgå.</w:t>
      </w:r>
      <w:r w:rsidR="004A69DC">
        <w:t xml:space="preserve"> </w:t>
      </w:r>
    </w:p>
    <w:p w:rsidR="00DB6F14" w:rsidRPr="006768EB" w:rsidRDefault="00DB6F14" w:rsidP="00DB6F14">
      <w:pPr>
        <w:pStyle w:val="Liststycke"/>
        <w:numPr>
          <w:ilvl w:val="0"/>
          <w:numId w:val="7"/>
        </w:numPr>
      </w:pPr>
      <w:r>
        <w:t>Utreda och införa servicelöfte</w:t>
      </w:r>
      <w:r w:rsidR="004B3D27">
        <w:t>n inom bygglovshanteringen och miljö- och hälsa</w:t>
      </w:r>
      <w:r w:rsidR="00973FE2">
        <w:t>.</w:t>
      </w:r>
    </w:p>
    <w:p w:rsidR="006B5344" w:rsidRDefault="004B4EFE" w:rsidP="000D0C0E">
      <w:pPr>
        <w:pStyle w:val="Rubrik2"/>
      </w:pPr>
      <w:r>
        <w:t>Krafttag mot otrygghet och brott</w:t>
      </w:r>
    </w:p>
    <w:p w:rsidR="006B5344" w:rsidRDefault="006B5344" w:rsidP="006B5344">
      <w:r>
        <w:t>Täby ska vara en trygg kommun att bo och leva i. Alliansen i Täby är</w:t>
      </w:r>
      <w:r w:rsidR="00B545F2">
        <w:t xml:space="preserve"> bekymrade över att polismyndigheten inte får tillräckligt med resurser och kan fullgöra sitt viktiga uppdrag.</w:t>
      </w:r>
      <w:r>
        <w:t xml:space="preserve"> Detta</w:t>
      </w:r>
      <w:r w:rsidR="00B545F2">
        <w:t xml:space="preserve"> kan</w:t>
      </w:r>
      <w:r>
        <w:t xml:space="preserve"> få konsekvenser för Täbyborna. I dagsläget klaras mycket få av vardagsbrotten upp. Samtidigt vet vi att under lov och semestertider ökar risken för inbrott i Täby. Detta är något vi inte kan acceptera. </w:t>
      </w:r>
    </w:p>
    <w:p w:rsidR="0008740C" w:rsidRDefault="0008740C" w:rsidP="006B5344">
      <w:r>
        <w:t xml:space="preserve">Ett inbrott är en stor kränkning av den personliga </w:t>
      </w:r>
      <w:r w:rsidR="00B545F2">
        <w:t>integriteten</w:t>
      </w:r>
      <w:r>
        <w:t xml:space="preserve">. I sitt hem ska man kunna känna sig trygg. Därför är det prioriterat för Alliansen i Täby att vara en del av arbetet att stävja bostadsinbrott. </w:t>
      </w:r>
    </w:p>
    <w:p w:rsidR="006B5344" w:rsidRDefault="006B5344" w:rsidP="006B5344">
      <w:r>
        <w:t xml:space="preserve">Redan idag så finns det frivillig grannsamverkansverksamhet som gör ett viktigt arbete med att motverka brott och öka tryggheten i Täby. För att </w:t>
      </w:r>
      <w:r>
        <w:lastRenderedPageBreak/>
        <w:t>ytterligare stärka upp, främst under natt</w:t>
      </w:r>
      <w:r w:rsidR="00954829">
        <w:t>en</w:t>
      </w:r>
      <w:r>
        <w:t xml:space="preserve"> och under semesterperioden vill vi införa</w:t>
      </w:r>
      <w:r w:rsidR="00B545F2">
        <w:t xml:space="preserve"> </w:t>
      </w:r>
      <w:r w:rsidR="004C2E7F">
        <w:t>mer</w:t>
      </w:r>
      <w:r w:rsidR="008A43DC">
        <w:t xml:space="preserve"> bilbur</w:t>
      </w:r>
      <w:r w:rsidR="00B545F2">
        <w:t>en</w:t>
      </w:r>
      <w:r>
        <w:t xml:space="preserve"> rondering med väktare</w:t>
      </w:r>
      <w:r w:rsidR="00845406">
        <w:t xml:space="preserve"> </w:t>
      </w:r>
      <w:r w:rsidR="003758CF">
        <w:t>och/</w:t>
      </w:r>
      <w:r w:rsidR="00845406">
        <w:t xml:space="preserve">eller </w:t>
      </w:r>
      <w:r w:rsidR="003758CF">
        <w:t>ordningsvakter</w:t>
      </w:r>
      <w:r>
        <w:t xml:space="preserve"> samt hund. </w:t>
      </w:r>
    </w:p>
    <w:p w:rsidR="00DF102A" w:rsidRDefault="00DF102A" w:rsidP="00DF102A">
      <w:pPr>
        <w:rPr>
          <w:iCs/>
        </w:rPr>
      </w:pPr>
      <w:r w:rsidRPr="00DF102A">
        <w:rPr>
          <w:iCs/>
        </w:rPr>
        <w:t xml:space="preserve">För att preventivt arbeta mot brott behövs det insatser tidigt. Vägarna in i kriminalitet är många men aldrig acceptabla. Nyttjande av droger och alkohol i tidig ålder utpekas ofta som en inkörsport för kriminalitet. För att stävja sådant beteende är det viktigt med vuxna som syns i områden där unga befinner sig, bland annat i skolor och på fritidsgårdar. För att arbeta förebyggande mot nyttjande av droger och alkohol och för att förstärka vårt arbete och </w:t>
      </w:r>
      <w:r>
        <w:rPr>
          <w:iCs/>
        </w:rPr>
        <w:t>vuxnas</w:t>
      </w:r>
      <w:r w:rsidRPr="00DF102A">
        <w:rPr>
          <w:iCs/>
        </w:rPr>
        <w:t xml:space="preserve"> närvaro på skolor och andra mötesplatser för unga vill vi nu förstärka fältsekreterarverksamheten med en tjänst 2018 för att sedan utvärdera verksamheten. Utifrån utvärderingens resultat ska det göras en bedömning om det finns behov av att förstärka fältverksamheten med ytterligare en tjänst under 2019.</w:t>
      </w:r>
    </w:p>
    <w:p w:rsidR="00D933A6" w:rsidRDefault="00D933A6" w:rsidP="00D933A6">
      <w:r>
        <w:t xml:space="preserve">Lokalpolisområdena i Täby, tillsammans med Solna och Rinkeby ingår i en särskild satsning mot unga lagöverträdare. Det innebär att unga lagöverträdare under 18 år kommer att kunna lagföras snabbare och med en tydlig uppföljning av socialtjänsten. </w:t>
      </w:r>
    </w:p>
    <w:p w:rsidR="00DB6F14" w:rsidRDefault="00DB6F14" w:rsidP="006768EB">
      <w:pPr>
        <w:pStyle w:val="Liststycke"/>
        <w:numPr>
          <w:ilvl w:val="0"/>
          <w:numId w:val="6"/>
        </w:numPr>
      </w:pPr>
      <w:r>
        <w:t>Förstärka bilburen rondering årskostnad om 1 mnkr</w:t>
      </w:r>
      <w:r w:rsidR="00973FE2">
        <w:t>.</w:t>
      </w:r>
    </w:p>
    <w:p w:rsidR="00DB6F14" w:rsidRPr="00DF102A" w:rsidRDefault="00DB6F14" w:rsidP="00DB6F14">
      <w:pPr>
        <w:pStyle w:val="Liststycke"/>
        <w:numPr>
          <w:ilvl w:val="0"/>
          <w:numId w:val="6"/>
        </w:numPr>
      </w:pPr>
      <w:r>
        <w:t>Utöka fält</w:t>
      </w:r>
      <w:r w:rsidR="008744A7">
        <w:t>sekreterare</w:t>
      </w:r>
      <w:r>
        <w:t xml:space="preserve"> med en tjänst 2018</w:t>
      </w:r>
      <w:r w:rsidR="00973FE2">
        <w:t>.</w:t>
      </w:r>
    </w:p>
    <w:p w:rsidR="006B5344" w:rsidRDefault="006B5344">
      <w:pPr>
        <w:rPr>
          <w:rFonts w:asciiTheme="majorHAnsi" w:eastAsiaTheme="majorEastAsia" w:hAnsiTheme="majorHAnsi" w:cstheme="majorBidi"/>
          <w:color w:val="000000" w:themeColor="text1"/>
          <w:sz w:val="26"/>
          <w:szCs w:val="26"/>
        </w:rPr>
      </w:pPr>
    </w:p>
    <w:p w:rsidR="00A8497F" w:rsidRDefault="00A8497F">
      <w:pPr>
        <w:rPr>
          <w:rFonts w:asciiTheme="majorHAnsi" w:eastAsiaTheme="majorEastAsia" w:hAnsiTheme="majorHAnsi" w:cstheme="majorBidi"/>
          <w:color w:val="000000" w:themeColor="text1"/>
          <w:sz w:val="26"/>
          <w:szCs w:val="26"/>
        </w:rPr>
      </w:pPr>
    </w:p>
    <w:p w:rsidR="008E202F" w:rsidRDefault="008E202F">
      <w:pPr>
        <w:rPr>
          <w:rFonts w:asciiTheme="majorHAnsi" w:eastAsiaTheme="majorEastAsia" w:hAnsiTheme="majorHAnsi" w:cstheme="majorBidi"/>
          <w:color w:val="000000" w:themeColor="text1"/>
          <w:sz w:val="26"/>
          <w:szCs w:val="26"/>
        </w:rPr>
      </w:pPr>
    </w:p>
    <w:p w:rsidR="008E202F" w:rsidRDefault="008E202F">
      <w:pPr>
        <w:rPr>
          <w:rFonts w:asciiTheme="majorHAnsi" w:eastAsiaTheme="majorEastAsia" w:hAnsiTheme="majorHAnsi" w:cstheme="majorBidi"/>
          <w:color w:val="000000" w:themeColor="text1"/>
          <w:sz w:val="26"/>
          <w:szCs w:val="26"/>
        </w:rPr>
      </w:pPr>
    </w:p>
    <w:p w:rsidR="008E202F" w:rsidRDefault="008E202F">
      <w:pPr>
        <w:rPr>
          <w:rFonts w:asciiTheme="majorHAnsi" w:eastAsiaTheme="majorEastAsia" w:hAnsiTheme="majorHAnsi" w:cstheme="majorBidi"/>
          <w:color w:val="000000" w:themeColor="text1"/>
          <w:sz w:val="26"/>
          <w:szCs w:val="26"/>
        </w:rPr>
      </w:pPr>
    </w:p>
    <w:p w:rsidR="008E202F" w:rsidRDefault="008E202F">
      <w:pPr>
        <w:rPr>
          <w:rFonts w:asciiTheme="majorHAnsi" w:eastAsiaTheme="majorEastAsia" w:hAnsiTheme="majorHAnsi" w:cstheme="majorBidi"/>
          <w:color w:val="000000" w:themeColor="text1"/>
          <w:sz w:val="26"/>
          <w:szCs w:val="26"/>
        </w:rPr>
      </w:pPr>
    </w:p>
    <w:p w:rsidR="008E202F" w:rsidDel="00A93E6A" w:rsidRDefault="008E202F">
      <w:pPr>
        <w:rPr>
          <w:del w:id="10" w:author="Fredrik Wevle" w:date="2017-11-10T10:20:00Z"/>
          <w:rFonts w:asciiTheme="majorHAnsi" w:eastAsiaTheme="majorEastAsia" w:hAnsiTheme="majorHAnsi" w:cstheme="majorBidi"/>
          <w:color w:val="000000" w:themeColor="text1"/>
          <w:sz w:val="26"/>
          <w:szCs w:val="26"/>
        </w:rPr>
      </w:pPr>
    </w:p>
    <w:p w:rsidR="00A8497F" w:rsidDel="00A93E6A" w:rsidRDefault="00A8497F">
      <w:pPr>
        <w:rPr>
          <w:del w:id="11" w:author="Fredrik Wevle" w:date="2017-11-10T10:20:00Z"/>
          <w:rFonts w:asciiTheme="majorHAnsi" w:eastAsiaTheme="majorEastAsia" w:hAnsiTheme="majorHAnsi" w:cstheme="majorBidi"/>
          <w:color w:val="000000" w:themeColor="text1"/>
          <w:sz w:val="26"/>
          <w:szCs w:val="26"/>
        </w:rPr>
      </w:pPr>
    </w:p>
    <w:p w:rsidR="00A8497F" w:rsidDel="00A93E6A" w:rsidRDefault="00A8497F">
      <w:pPr>
        <w:rPr>
          <w:del w:id="12" w:author="Fredrik Wevle" w:date="2017-11-10T10:20:00Z"/>
          <w:rFonts w:asciiTheme="majorHAnsi" w:eastAsiaTheme="majorEastAsia" w:hAnsiTheme="majorHAnsi" w:cstheme="majorBidi"/>
          <w:color w:val="000000" w:themeColor="text1"/>
          <w:sz w:val="26"/>
          <w:szCs w:val="26"/>
        </w:rPr>
      </w:pPr>
    </w:p>
    <w:p w:rsidR="00A8497F" w:rsidRDefault="00A8497F">
      <w:pPr>
        <w:rPr>
          <w:rFonts w:asciiTheme="majorHAnsi" w:eastAsiaTheme="majorEastAsia" w:hAnsiTheme="majorHAnsi" w:cstheme="majorBidi"/>
          <w:color w:val="000000" w:themeColor="text1"/>
          <w:sz w:val="26"/>
          <w:szCs w:val="26"/>
        </w:rPr>
      </w:pPr>
    </w:p>
    <w:p w:rsidR="008E202F" w:rsidRDefault="00A8497F" w:rsidP="008E202F">
      <w:pPr>
        <w:rPr>
          <w:rFonts w:asciiTheme="majorHAnsi" w:eastAsiaTheme="majorEastAsia" w:hAnsiTheme="majorHAnsi" w:cstheme="majorBidi"/>
          <w:color w:val="000000" w:themeColor="text1"/>
          <w:sz w:val="26"/>
          <w:szCs w:val="26"/>
        </w:rPr>
      </w:pPr>
      <w:r>
        <w:rPr>
          <w:rFonts w:asciiTheme="majorHAnsi" w:eastAsiaTheme="majorEastAsia" w:hAnsiTheme="majorHAnsi" w:cstheme="majorBidi"/>
          <w:color w:val="000000" w:themeColor="text1"/>
          <w:sz w:val="26"/>
          <w:szCs w:val="26"/>
        </w:rPr>
        <w:t xml:space="preserve">Leif Gripestam gruppledare (M) </w:t>
      </w:r>
      <w:r w:rsidR="008E202F">
        <w:rPr>
          <w:rFonts w:asciiTheme="majorHAnsi" w:eastAsiaTheme="majorEastAsia" w:hAnsiTheme="majorHAnsi" w:cstheme="majorBidi"/>
          <w:color w:val="000000" w:themeColor="text1"/>
          <w:sz w:val="26"/>
          <w:szCs w:val="26"/>
        </w:rPr>
        <w:tab/>
      </w:r>
      <w:r w:rsidR="008E202F">
        <w:rPr>
          <w:rFonts w:asciiTheme="majorHAnsi" w:eastAsiaTheme="majorEastAsia" w:hAnsiTheme="majorHAnsi" w:cstheme="majorBidi"/>
          <w:color w:val="000000" w:themeColor="text1"/>
          <w:sz w:val="26"/>
          <w:szCs w:val="26"/>
        </w:rPr>
        <w:tab/>
        <w:t xml:space="preserve">Hans Ahlgren gruppledare (L) </w:t>
      </w:r>
    </w:p>
    <w:p w:rsidR="00A8497F" w:rsidRDefault="00A8497F">
      <w:pPr>
        <w:rPr>
          <w:rFonts w:asciiTheme="majorHAnsi" w:eastAsiaTheme="majorEastAsia" w:hAnsiTheme="majorHAnsi" w:cstheme="majorBidi"/>
          <w:color w:val="000000" w:themeColor="text1"/>
          <w:sz w:val="26"/>
          <w:szCs w:val="26"/>
        </w:rPr>
      </w:pPr>
    </w:p>
    <w:p w:rsidR="008E202F" w:rsidRDefault="008E202F">
      <w:pPr>
        <w:rPr>
          <w:rFonts w:asciiTheme="majorHAnsi" w:eastAsiaTheme="majorEastAsia" w:hAnsiTheme="majorHAnsi" w:cstheme="majorBidi"/>
          <w:color w:val="000000" w:themeColor="text1"/>
          <w:sz w:val="26"/>
          <w:szCs w:val="26"/>
        </w:rPr>
      </w:pPr>
    </w:p>
    <w:p w:rsidR="008E202F" w:rsidRPr="00A93E6A" w:rsidRDefault="008E202F">
      <w:pPr>
        <w:rPr>
          <w:rFonts w:asciiTheme="majorHAnsi" w:eastAsiaTheme="majorEastAsia" w:hAnsiTheme="majorHAnsi" w:cstheme="majorBidi"/>
          <w:color w:val="000000" w:themeColor="text1"/>
          <w:sz w:val="26"/>
          <w:szCs w:val="26"/>
          <w:u w:val="single"/>
        </w:rPr>
      </w:pPr>
      <w:r>
        <w:rPr>
          <w:rFonts w:asciiTheme="majorHAnsi" w:eastAsiaTheme="majorEastAsia" w:hAnsiTheme="majorHAnsi" w:cstheme="majorBidi"/>
          <w:color w:val="000000" w:themeColor="text1"/>
          <w:sz w:val="26"/>
          <w:szCs w:val="26"/>
          <w:u w:val="single"/>
        </w:rPr>
        <w:t xml:space="preserve">                                                            </w:t>
      </w:r>
    </w:p>
    <w:p w:rsidR="008E202F" w:rsidRDefault="008E202F">
      <w:pPr>
        <w:rPr>
          <w:rFonts w:asciiTheme="majorHAnsi" w:eastAsiaTheme="majorEastAsia" w:hAnsiTheme="majorHAnsi" w:cstheme="majorBidi"/>
          <w:color w:val="000000" w:themeColor="text1"/>
          <w:sz w:val="26"/>
          <w:szCs w:val="26"/>
        </w:rPr>
      </w:pPr>
      <w:r>
        <w:rPr>
          <w:rFonts w:asciiTheme="majorHAnsi" w:eastAsiaTheme="majorEastAsia" w:hAnsiTheme="majorHAnsi" w:cstheme="majorBidi"/>
          <w:color w:val="000000" w:themeColor="text1"/>
          <w:sz w:val="26"/>
          <w:szCs w:val="26"/>
        </w:rPr>
        <w:t>____________________________                          ____________________________</w:t>
      </w:r>
    </w:p>
    <w:p w:rsidR="008E202F" w:rsidRDefault="008E202F">
      <w:pPr>
        <w:rPr>
          <w:rFonts w:asciiTheme="majorHAnsi" w:eastAsiaTheme="majorEastAsia" w:hAnsiTheme="majorHAnsi" w:cstheme="majorBidi"/>
          <w:color w:val="000000" w:themeColor="text1"/>
          <w:sz w:val="26"/>
          <w:szCs w:val="26"/>
        </w:rPr>
      </w:pPr>
    </w:p>
    <w:p w:rsidR="008E202F" w:rsidRDefault="008E202F">
      <w:pPr>
        <w:rPr>
          <w:rFonts w:asciiTheme="majorHAnsi" w:eastAsiaTheme="majorEastAsia" w:hAnsiTheme="majorHAnsi" w:cstheme="majorBidi"/>
          <w:color w:val="000000" w:themeColor="text1"/>
          <w:sz w:val="26"/>
          <w:szCs w:val="26"/>
        </w:rPr>
      </w:pPr>
    </w:p>
    <w:p w:rsidR="008E202F" w:rsidRDefault="008E202F" w:rsidP="008E202F">
      <w:pPr>
        <w:rPr>
          <w:rFonts w:asciiTheme="majorHAnsi" w:eastAsiaTheme="majorEastAsia" w:hAnsiTheme="majorHAnsi" w:cstheme="majorBidi"/>
          <w:color w:val="000000" w:themeColor="text1"/>
          <w:sz w:val="26"/>
          <w:szCs w:val="26"/>
        </w:rPr>
      </w:pPr>
      <w:r>
        <w:rPr>
          <w:rFonts w:asciiTheme="majorHAnsi" w:eastAsiaTheme="majorEastAsia" w:hAnsiTheme="majorHAnsi" w:cstheme="majorBidi"/>
          <w:color w:val="000000" w:themeColor="text1"/>
          <w:sz w:val="26"/>
          <w:szCs w:val="26"/>
        </w:rPr>
        <w:lastRenderedPageBreak/>
        <w:t xml:space="preserve"> Annica Nordgren gruppledare (C )</w:t>
      </w:r>
      <w:r>
        <w:rPr>
          <w:rFonts w:asciiTheme="majorHAnsi" w:eastAsiaTheme="majorEastAsia" w:hAnsiTheme="majorHAnsi" w:cstheme="majorBidi"/>
          <w:color w:val="000000" w:themeColor="text1"/>
          <w:sz w:val="26"/>
          <w:szCs w:val="26"/>
        </w:rPr>
        <w:tab/>
      </w:r>
      <w:r>
        <w:rPr>
          <w:rFonts w:asciiTheme="majorHAnsi" w:eastAsiaTheme="majorEastAsia" w:hAnsiTheme="majorHAnsi" w:cstheme="majorBidi"/>
          <w:color w:val="000000" w:themeColor="text1"/>
          <w:sz w:val="26"/>
          <w:szCs w:val="26"/>
        </w:rPr>
        <w:tab/>
        <w:t>Camilla Brodin gruppledare (KD)</w:t>
      </w:r>
    </w:p>
    <w:p w:rsidR="008E202F" w:rsidRDefault="008E202F">
      <w:pPr>
        <w:rPr>
          <w:rFonts w:asciiTheme="majorHAnsi" w:eastAsiaTheme="majorEastAsia" w:hAnsiTheme="majorHAnsi" w:cstheme="majorBidi"/>
          <w:color w:val="000000" w:themeColor="text1"/>
          <w:sz w:val="26"/>
          <w:szCs w:val="26"/>
        </w:rPr>
      </w:pPr>
    </w:p>
    <w:p w:rsidR="008E202F" w:rsidRDefault="008E202F">
      <w:pPr>
        <w:rPr>
          <w:rFonts w:asciiTheme="majorHAnsi" w:eastAsiaTheme="majorEastAsia" w:hAnsiTheme="majorHAnsi" w:cstheme="majorBidi"/>
          <w:color w:val="000000" w:themeColor="text1"/>
          <w:sz w:val="26"/>
          <w:szCs w:val="26"/>
        </w:rPr>
      </w:pPr>
    </w:p>
    <w:p w:rsidR="008E202F" w:rsidRPr="00D21635" w:rsidRDefault="008E202F">
      <w:pPr>
        <w:rPr>
          <w:rFonts w:asciiTheme="majorHAnsi" w:eastAsiaTheme="majorEastAsia" w:hAnsiTheme="majorHAnsi" w:cstheme="majorBidi"/>
          <w:color w:val="000000" w:themeColor="text1"/>
          <w:sz w:val="26"/>
          <w:szCs w:val="26"/>
        </w:rPr>
      </w:pPr>
      <w:r>
        <w:rPr>
          <w:rFonts w:asciiTheme="majorHAnsi" w:eastAsiaTheme="majorEastAsia" w:hAnsiTheme="majorHAnsi" w:cstheme="majorBidi"/>
          <w:color w:val="000000" w:themeColor="text1"/>
          <w:sz w:val="26"/>
          <w:szCs w:val="26"/>
        </w:rPr>
        <w:t>____________________________                           ____________________________</w:t>
      </w:r>
    </w:p>
    <w:sectPr w:rsidR="008E202F" w:rsidRPr="00D21635">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272" w:rsidRDefault="002A3272" w:rsidP="00D632AD">
      <w:pPr>
        <w:spacing w:after="0" w:line="240" w:lineRule="auto"/>
      </w:pPr>
      <w:r>
        <w:separator/>
      </w:r>
    </w:p>
  </w:endnote>
  <w:endnote w:type="continuationSeparator" w:id="0">
    <w:p w:rsidR="002A3272" w:rsidRDefault="002A3272" w:rsidP="00D63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8E3" w:rsidRDefault="00D708E3">
    <w:pPr>
      <w:pStyle w:val="Sidfot"/>
    </w:pPr>
    <w:r>
      <w:rPr>
        <w:noProof/>
        <w:lang w:eastAsia="sv-SE"/>
      </w:rPr>
      <w:drawing>
        <wp:inline distT="0" distB="0" distL="0" distR="0" wp14:anchorId="32EF364F" wp14:editId="1E033CC8">
          <wp:extent cx="5760720" cy="1332230"/>
          <wp:effectExtent l="0" t="0" r="0" b="127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anslogga partierna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13322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272" w:rsidRDefault="002A3272" w:rsidP="00D632AD">
      <w:pPr>
        <w:spacing w:after="0" w:line="240" w:lineRule="auto"/>
      </w:pPr>
      <w:r>
        <w:separator/>
      </w:r>
    </w:p>
  </w:footnote>
  <w:footnote w:type="continuationSeparator" w:id="0">
    <w:p w:rsidR="002A3272" w:rsidRDefault="002A3272" w:rsidP="00D632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764" w:rsidRDefault="002A3272">
    <w:pPr>
      <w:pStyle w:val="Sidhuvud"/>
      <w:ind w:left="3288" w:firstLine="4536"/>
      <w:jc w:val="center"/>
      <w:pPrChange w:id="13" w:author="Fredrik Wevle" w:date="2017-11-10T10:22:00Z">
        <w:pPr>
          <w:pStyle w:val="Sidhuvud"/>
          <w:jc w:val="center"/>
        </w:pPr>
      </w:pPrChange>
    </w:pPr>
    <w:sdt>
      <w:sdtPr>
        <w:id w:val="862408069"/>
        <w:docPartObj>
          <w:docPartGallery w:val="Page Numbers (Top of Page)"/>
          <w:docPartUnique/>
        </w:docPartObj>
      </w:sdtPr>
      <w:sdtEndPr/>
      <w:sdtContent>
        <w:del w:id="14" w:author="Fredrik Wevle" w:date="2017-11-10T10:22:00Z">
          <w:r w:rsidR="00875764" w:rsidDel="00A93E6A">
            <w:fldChar w:fldCharType="begin"/>
          </w:r>
          <w:r w:rsidR="00875764" w:rsidDel="00A93E6A">
            <w:delInstrText>PAGE   \* MERGEFORMAT</w:delInstrText>
          </w:r>
          <w:r w:rsidR="00875764" w:rsidDel="00A93E6A">
            <w:fldChar w:fldCharType="separate"/>
          </w:r>
          <w:r w:rsidR="00A93E6A" w:rsidDel="00A93E6A">
            <w:rPr>
              <w:noProof/>
            </w:rPr>
            <w:delText>2</w:delText>
          </w:r>
          <w:r w:rsidR="00875764" w:rsidDel="00A93E6A">
            <w:fldChar w:fldCharType="end"/>
          </w:r>
        </w:del>
        <w:ins w:id="15" w:author="Fredrik Wevle" w:date="2017-11-10T10:22:00Z">
          <w:r w:rsidR="00A93E6A">
            <w:t>2017-</w:t>
          </w:r>
        </w:ins>
        <w:ins w:id="16" w:author="Fredrik Wevle" w:date="2017-11-10T10:21:00Z">
          <w:r w:rsidR="00A93E6A">
            <w:t xml:space="preserve">11-10 </w:t>
          </w:r>
        </w:ins>
      </w:sdtContent>
    </w:sdt>
  </w:p>
  <w:p w:rsidR="00BC7BDD" w:rsidRDefault="00BC7BDD">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9pt;height:123.75pt" o:bullet="t">
        <v:imagedata r:id="rId1" o:title="art84F8"/>
      </v:shape>
    </w:pict>
  </w:numPicBullet>
  <w:abstractNum w:abstractNumId="0" w15:restartNumberingAfterBreak="0">
    <w:nsid w:val="05BC336E"/>
    <w:multiLevelType w:val="hybridMultilevel"/>
    <w:tmpl w:val="65ACFC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6C4839"/>
    <w:multiLevelType w:val="hybridMultilevel"/>
    <w:tmpl w:val="68F288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71A65CF"/>
    <w:multiLevelType w:val="hybridMultilevel"/>
    <w:tmpl w:val="03A4F7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857055F"/>
    <w:multiLevelType w:val="hybridMultilevel"/>
    <w:tmpl w:val="84FAE5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561289F"/>
    <w:multiLevelType w:val="hybridMultilevel"/>
    <w:tmpl w:val="109A23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B2C67D9"/>
    <w:multiLevelType w:val="hybridMultilevel"/>
    <w:tmpl w:val="7968108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 w15:restartNumberingAfterBreak="0">
    <w:nsid w:val="408F6EFC"/>
    <w:multiLevelType w:val="hybridMultilevel"/>
    <w:tmpl w:val="24E2451E"/>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919617D"/>
    <w:multiLevelType w:val="hybridMultilevel"/>
    <w:tmpl w:val="A7F057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6731BA7"/>
    <w:multiLevelType w:val="hybridMultilevel"/>
    <w:tmpl w:val="354E57E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704E435B"/>
    <w:multiLevelType w:val="hybridMultilevel"/>
    <w:tmpl w:val="998C2F24"/>
    <w:lvl w:ilvl="0" w:tplc="C63A2B3E">
      <w:start w:val="1"/>
      <w:numFmt w:val="bullet"/>
      <w:lvlText w:val=""/>
      <w:lvlPicBulletId w:val="0"/>
      <w:lvlJc w:val="left"/>
      <w:pPr>
        <w:tabs>
          <w:tab w:val="num" w:pos="720"/>
        </w:tabs>
        <w:ind w:left="720" w:hanging="360"/>
      </w:pPr>
      <w:rPr>
        <w:rFonts w:ascii="Symbol" w:hAnsi="Symbol" w:hint="default"/>
      </w:rPr>
    </w:lvl>
    <w:lvl w:ilvl="1" w:tplc="37A4F716" w:tentative="1">
      <w:start w:val="1"/>
      <w:numFmt w:val="bullet"/>
      <w:lvlText w:val=""/>
      <w:lvlPicBulletId w:val="0"/>
      <w:lvlJc w:val="left"/>
      <w:pPr>
        <w:tabs>
          <w:tab w:val="num" w:pos="1440"/>
        </w:tabs>
        <w:ind w:left="1440" w:hanging="360"/>
      </w:pPr>
      <w:rPr>
        <w:rFonts w:ascii="Symbol" w:hAnsi="Symbol" w:hint="default"/>
      </w:rPr>
    </w:lvl>
    <w:lvl w:ilvl="2" w:tplc="C4D233EC" w:tentative="1">
      <w:start w:val="1"/>
      <w:numFmt w:val="bullet"/>
      <w:lvlText w:val=""/>
      <w:lvlPicBulletId w:val="0"/>
      <w:lvlJc w:val="left"/>
      <w:pPr>
        <w:tabs>
          <w:tab w:val="num" w:pos="2160"/>
        </w:tabs>
        <w:ind w:left="2160" w:hanging="360"/>
      </w:pPr>
      <w:rPr>
        <w:rFonts w:ascii="Symbol" w:hAnsi="Symbol" w:hint="default"/>
      </w:rPr>
    </w:lvl>
    <w:lvl w:ilvl="3" w:tplc="5928D454" w:tentative="1">
      <w:start w:val="1"/>
      <w:numFmt w:val="bullet"/>
      <w:lvlText w:val=""/>
      <w:lvlPicBulletId w:val="0"/>
      <w:lvlJc w:val="left"/>
      <w:pPr>
        <w:tabs>
          <w:tab w:val="num" w:pos="2880"/>
        </w:tabs>
        <w:ind w:left="2880" w:hanging="360"/>
      </w:pPr>
      <w:rPr>
        <w:rFonts w:ascii="Symbol" w:hAnsi="Symbol" w:hint="default"/>
      </w:rPr>
    </w:lvl>
    <w:lvl w:ilvl="4" w:tplc="46FA5150" w:tentative="1">
      <w:start w:val="1"/>
      <w:numFmt w:val="bullet"/>
      <w:lvlText w:val=""/>
      <w:lvlPicBulletId w:val="0"/>
      <w:lvlJc w:val="left"/>
      <w:pPr>
        <w:tabs>
          <w:tab w:val="num" w:pos="3600"/>
        </w:tabs>
        <w:ind w:left="3600" w:hanging="360"/>
      </w:pPr>
      <w:rPr>
        <w:rFonts w:ascii="Symbol" w:hAnsi="Symbol" w:hint="default"/>
      </w:rPr>
    </w:lvl>
    <w:lvl w:ilvl="5" w:tplc="FB14F90E" w:tentative="1">
      <w:start w:val="1"/>
      <w:numFmt w:val="bullet"/>
      <w:lvlText w:val=""/>
      <w:lvlPicBulletId w:val="0"/>
      <w:lvlJc w:val="left"/>
      <w:pPr>
        <w:tabs>
          <w:tab w:val="num" w:pos="4320"/>
        </w:tabs>
        <w:ind w:left="4320" w:hanging="360"/>
      </w:pPr>
      <w:rPr>
        <w:rFonts w:ascii="Symbol" w:hAnsi="Symbol" w:hint="default"/>
      </w:rPr>
    </w:lvl>
    <w:lvl w:ilvl="6" w:tplc="22F8FA7C" w:tentative="1">
      <w:start w:val="1"/>
      <w:numFmt w:val="bullet"/>
      <w:lvlText w:val=""/>
      <w:lvlPicBulletId w:val="0"/>
      <w:lvlJc w:val="left"/>
      <w:pPr>
        <w:tabs>
          <w:tab w:val="num" w:pos="5040"/>
        </w:tabs>
        <w:ind w:left="5040" w:hanging="360"/>
      </w:pPr>
      <w:rPr>
        <w:rFonts w:ascii="Symbol" w:hAnsi="Symbol" w:hint="default"/>
      </w:rPr>
    </w:lvl>
    <w:lvl w:ilvl="7" w:tplc="07EAF820" w:tentative="1">
      <w:start w:val="1"/>
      <w:numFmt w:val="bullet"/>
      <w:lvlText w:val=""/>
      <w:lvlPicBulletId w:val="0"/>
      <w:lvlJc w:val="left"/>
      <w:pPr>
        <w:tabs>
          <w:tab w:val="num" w:pos="5760"/>
        </w:tabs>
        <w:ind w:left="5760" w:hanging="360"/>
      </w:pPr>
      <w:rPr>
        <w:rFonts w:ascii="Symbol" w:hAnsi="Symbol" w:hint="default"/>
      </w:rPr>
    </w:lvl>
    <w:lvl w:ilvl="8" w:tplc="877ABF2C"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70DB5339"/>
    <w:multiLevelType w:val="hybridMultilevel"/>
    <w:tmpl w:val="D5C438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3195F17"/>
    <w:multiLevelType w:val="hybridMultilevel"/>
    <w:tmpl w:val="94AC16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6F851BC"/>
    <w:multiLevelType w:val="hybridMultilevel"/>
    <w:tmpl w:val="BA8AB0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7926B49"/>
    <w:multiLevelType w:val="hybridMultilevel"/>
    <w:tmpl w:val="26FC1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81F09B3"/>
    <w:multiLevelType w:val="hybridMultilevel"/>
    <w:tmpl w:val="AA4E19B8"/>
    <w:lvl w:ilvl="0" w:tplc="B44C4B7E">
      <w:start w:val="2017"/>
      <w:numFmt w:val="bullet"/>
      <w:lvlText w:val="-"/>
      <w:lvlJc w:val="left"/>
      <w:pPr>
        <w:ind w:left="720" w:hanging="360"/>
      </w:pPr>
      <w:rPr>
        <w:rFonts w:ascii="Calibri" w:eastAsiaTheme="majorEastAsia" w:hAnsi="Calibri" w:cstheme="maj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6"/>
  </w:num>
  <w:num w:numId="4">
    <w:abstractNumId w:val="10"/>
  </w:num>
  <w:num w:numId="5">
    <w:abstractNumId w:val="3"/>
  </w:num>
  <w:num w:numId="6">
    <w:abstractNumId w:val="1"/>
  </w:num>
  <w:num w:numId="7">
    <w:abstractNumId w:val="0"/>
  </w:num>
  <w:num w:numId="8">
    <w:abstractNumId w:val="5"/>
  </w:num>
  <w:num w:numId="9">
    <w:abstractNumId w:val="4"/>
  </w:num>
  <w:num w:numId="10">
    <w:abstractNumId w:val="12"/>
  </w:num>
  <w:num w:numId="11">
    <w:abstractNumId w:val="2"/>
  </w:num>
  <w:num w:numId="12">
    <w:abstractNumId w:val="9"/>
  </w:num>
  <w:num w:numId="13">
    <w:abstractNumId w:val="13"/>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F0F"/>
    <w:rsid w:val="00016CBD"/>
    <w:rsid w:val="000562DC"/>
    <w:rsid w:val="00073843"/>
    <w:rsid w:val="00074377"/>
    <w:rsid w:val="0008740C"/>
    <w:rsid w:val="0009071D"/>
    <w:rsid w:val="000B502E"/>
    <w:rsid w:val="000C5844"/>
    <w:rsid w:val="000D0C0E"/>
    <w:rsid w:val="000E2D8A"/>
    <w:rsid w:val="001360C0"/>
    <w:rsid w:val="00136633"/>
    <w:rsid w:val="0014280A"/>
    <w:rsid w:val="00147AFA"/>
    <w:rsid w:val="00160C86"/>
    <w:rsid w:val="00161EDF"/>
    <w:rsid w:val="00183E88"/>
    <w:rsid w:val="001845A2"/>
    <w:rsid w:val="001E3C18"/>
    <w:rsid w:val="001E70E3"/>
    <w:rsid w:val="001F154F"/>
    <w:rsid w:val="001F1EC9"/>
    <w:rsid w:val="00206F35"/>
    <w:rsid w:val="00220FF9"/>
    <w:rsid w:val="00230C3C"/>
    <w:rsid w:val="00260475"/>
    <w:rsid w:val="00275F27"/>
    <w:rsid w:val="002A3272"/>
    <w:rsid w:val="002B3C48"/>
    <w:rsid w:val="002D340F"/>
    <w:rsid w:val="002F0D30"/>
    <w:rsid w:val="003350BD"/>
    <w:rsid w:val="00350B0C"/>
    <w:rsid w:val="003543F9"/>
    <w:rsid w:val="00362895"/>
    <w:rsid w:val="003719A8"/>
    <w:rsid w:val="003758CF"/>
    <w:rsid w:val="003A11A3"/>
    <w:rsid w:val="003A62CA"/>
    <w:rsid w:val="003B23C3"/>
    <w:rsid w:val="003C626A"/>
    <w:rsid w:val="003C7ECC"/>
    <w:rsid w:val="003D0AC6"/>
    <w:rsid w:val="003E54C0"/>
    <w:rsid w:val="003F010E"/>
    <w:rsid w:val="00403A5C"/>
    <w:rsid w:val="0042625B"/>
    <w:rsid w:val="00433588"/>
    <w:rsid w:val="004557EA"/>
    <w:rsid w:val="00472B7F"/>
    <w:rsid w:val="00485232"/>
    <w:rsid w:val="004961C2"/>
    <w:rsid w:val="004A69DC"/>
    <w:rsid w:val="004B3D27"/>
    <w:rsid w:val="004B48C4"/>
    <w:rsid w:val="004B4EFE"/>
    <w:rsid w:val="004B7BD7"/>
    <w:rsid w:val="004C2E7F"/>
    <w:rsid w:val="004D00D1"/>
    <w:rsid w:val="004F1E37"/>
    <w:rsid w:val="00512BAD"/>
    <w:rsid w:val="00526B69"/>
    <w:rsid w:val="00557315"/>
    <w:rsid w:val="00560B18"/>
    <w:rsid w:val="00573F33"/>
    <w:rsid w:val="00593654"/>
    <w:rsid w:val="005A6973"/>
    <w:rsid w:val="005B51D1"/>
    <w:rsid w:val="005C5AF4"/>
    <w:rsid w:val="005D4C32"/>
    <w:rsid w:val="005E0303"/>
    <w:rsid w:val="006015AF"/>
    <w:rsid w:val="0060625D"/>
    <w:rsid w:val="00612D0D"/>
    <w:rsid w:val="006154F8"/>
    <w:rsid w:val="006317C5"/>
    <w:rsid w:val="006376F6"/>
    <w:rsid w:val="00665A1F"/>
    <w:rsid w:val="00673EAB"/>
    <w:rsid w:val="006768EB"/>
    <w:rsid w:val="0068730C"/>
    <w:rsid w:val="006A2992"/>
    <w:rsid w:val="006B5344"/>
    <w:rsid w:val="00736A79"/>
    <w:rsid w:val="00740680"/>
    <w:rsid w:val="00747309"/>
    <w:rsid w:val="00797551"/>
    <w:rsid w:val="007B158A"/>
    <w:rsid w:val="007B3D95"/>
    <w:rsid w:val="007D53A9"/>
    <w:rsid w:val="00811901"/>
    <w:rsid w:val="00815669"/>
    <w:rsid w:val="008277D2"/>
    <w:rsid w:val="00845406"/>
    <w:rsid w:val="008744A7"/>
    <w:rsid w:val="00875764"/>
    <w:rsid w:val="0088776D"/>
    <w:rsid w:val="008A03F9"/>
    <w:rsid w:val="008A43DC"/>
    <w:rsid w:val="008C18B0"/>
    <w:rsid w:val="008C53A3"/>
    <w:rsid w:val="008E1C88"/>
    <w:rsid w:val="008E202F"/>
    <w:rsid w:val="00920E5B"/>
    <w:rsid w:val="009435A8"/>
    <w:rsid w:val="00954829"/>
    <w:rsid w:val="00970000"/>
    <w:rsid w:val="00973FE2"/>
    <w:rsid w:val="00976AA5"/>
    <w:rsid w:val="00991B45"/>
    <w:rsid w:val="00992650"/>
    <w:rsid w:val="009A03F6"/>
    <w:rsid w:val="009B6CB9"/>
    <w:rsid w:val="009C2231"/>
    <w:rsid w:val="009D38FA"/>
    <w:rsid w:val="009E2A26"/>
    <w:rsid w:val="00A3606A"/>
    <w:rsid w:val="00A37F0F"/>
    <w:rsid w:val="00A5308F"/>
    <w:rsid w:val="00A53C66"/>
    <w:rsid w:val="00A542B2"/>
    <w:rsid w:val="00A57BC4"/>
    <w:rsid w:val="00A659AC"/>
    <w:rsid w:val="00A8497F"/>
    <w:rsid w:val="00A93E6A"/>
    <w:rsid w:val="00AD10D3"/>
    <w:rsid w:val="00AE0D7C"/>
    <w:rsid w:val="00B105E0"/>
    <w:rsid w:val="00B311ED"/>
    <w:rsid w:val="00B545F2"/>
    <w:rsid w:val="00B670DA"/>
    <w:rsid w:val="00B7068E"/>
    <w:rsid w:val="00B91ABC"/>
    <w:rsid w:val="00BB25A0"/>
    <w:rsid w:val="00BC181C"/>
    <w:rsid w:val="00BC7BDD"/>
    <w:rsid w:val="00BD5885"/>
    <w:rsid w:val="00BF4783"/>
    <w:rsid w:val="00C01F66"/>
    <w:rsid w:val="00C07523"/>
    <w:rsid w:val="00C3289E"/>
    <w:rsid w:val="00C713D2"/>
    <w:rsid w:val="00CB1917"/>
    <w:rsid w:val="00CC2AB3"/>
    <w:rsid w:val="00CD145B"/>
    <w:rsid w:val="00CD4198"/>
    <w:rsid w:val="00CD6A71"/>
    <w:rsid w:val="00CE003C"/>
    <w:rsid w:val="00CE7E95"/>
    <w:rsid w:val="00CF5837"/>
    <w:rsid w:val="00D0230E"/>
    <w:rsid w:val="00D21635"/>
    <w:rsid w:val="00D270FC"/>
    <w:rsid w:val="00D42E67"/>
    <w:rsid w:val="00D632AD"/>
    <w:rsid w:val="00D708E3"/>
    <w:rsid w:val="00D74360"/>
    <w:rsid w:val="00D933A6"/>
    <w:rsid w:val="00DB3199"/>
    <w:rsid w:val="00DB38A6"/>
    <w:rsid w:val="00DB6F14"/>
    <w:rsid w:val="00DD6275"/>
    <w:rsid w:val="00DE233C"/>
    <w:rsid w:val="00DF102A"/>
    <w:rsid w:val="00E02A72"/>
    <w:rsid w:val="00E076BE"/>
    <w:rsid w:val="00E152C4"/>
    <w:rsid w:val="00E210D5"/>
    <w:rsid w:val="00E513C6"/>
    <w:rsid w:val="00E53297"/>
    <w:rsid w:val="00E7420E"/>
    <w:rsid w:val="00EB4050"/>
    <w:rsid w:val="00EC7B12"/>
    <w:rsid w:val="00ED1DAD"/>
    <w:rsid w:val="00ED71E0"/>
    <w:rsid w:val="00EF12F5"/>
    <w:rsid w:val="00F03A23"/>
    <w:rsid w:val="00F146A6"/>
    <w:rsid w:val="00F50928"/>
    <w:rsid w:val="00FC308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D42492-3B9C-4DC0-9E7D-04DC52932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F0F"/>
  </w:style>
  <w:style w:type="paragraph" w:styleId="Rubrik1">
    <w:name w:val="heading 1"/>
    <w:basedOn w:val="Normal"/>
    <w:next w:val="Normal"/>
    <w:link w:val="Rubrik1Char"/>
    <w:uiPriority w:val="9"/>
    <w:qFormat/>
    <w:rsid w:val="00147A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A37F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A37F0F"/>
    <w:rPr>
      <w:rFonts w:asciiTheme="majorHAnsi" w:eastAsiaTheme="majorEastAsia" w:hAnsiTheme="majorHAnsi" w:cstheme="majorBidi"/>
      <w:color w:val="2E74B5" w:themeColor="accent1" w:themeShade="BF"/>
      <w:sz w:val="26"/>
      <w:szCs w:val="26"/>
    </w:rPr>
  </w:style>
  <w:style w:type="paragraph" w:styleId="Oformateradtext">
    <w:name w:val="Plain Text"/>
    <w:basedOn w:val="Normal"/>
    <w:link w:val="OformateradtextChar"/>
    <w:uiPriority w:val="99"/>
    <w:unhideWhenUsed/>
    <w:rsid w:val="000D0C0E"/>
    <w:pPr>
      <w:spacing w:after="0" w:line="240" w:lineRule="auto"/>
    </w:pPr>
    <w:rPr>
      <w:rFonts w:ascii="Calibri" w:hAnsi="Calibri" w:cs="Times New Roman"/>
    </w:rPr>
  </w:style>
  <w:style w:type="character" w:customStyle="1" w:styleId="OformateradtextChar">
    <w:name w:val="Oformaterad text Char"/>
    <w:basedOn w:val="Standardstycketeckensnitt"/>
    <w:link w:val="Oformateradtext"/>
    <w:uiPriority w:val="99"/>
    <w:rsid w:val="000D0C0E"/>
    <w:rPr>
      <w:rFonts w:ascii="Calibri" w:hAnsi="Calibri" w:cs="Times New Roman"/>
    </w:rPr>
  </w:style>
  <w:style w:type="paragraph" w:styleId="Liststycke">
    <w:name w:val="List Paragraph"/>
    <w:basedOn w:val="Normal"/>
    <w:uiPriority w:val="34"/>
    <w:qFormat/>
    <w:rsid w:val="000D0C0E"/>
    <w:pPr>
      <w:ind w:left="720"/>
      <w:contextualSpacing/>
    </w:pPr>
  </w:style>
  <w:style w:type="paragraph" w:styleId="Sidhuvud">
    <w:name w:val="header"/>
    <w:basedOn w:val="Normal"/>
    <w:link w:val="SidhuvudChar"/>
    <w:uiPriority w:val="99"/>
    <w:unhideWhenUsed/>
    <w:rsid w:val="00D632A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632AD"/>
  </w:style>
  <w:style w:type="paragraph" w:styleId="Sidfot">
    <w:name w:val="footer"/>
    <w:basedOn w:val="Normal"/>
    <w:link w:val="SidfotChar"/>
    <w:uiPriority w:val="99"/>
    <w:unhideWhenUsed/>
    <w:rsid w:val="00D632A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632AD"/>
  </w:style>
  <w:style w:type="paragraph" w:styleId="Ballongtext">
    <w:name w:val="Balloon Text"/>
    <w:basedOn w:val="Normal"/>
    <w:link w:val="BallongtextChar"/>
    <w:uiPriority w:val="99"/>
    <w:semiHidden/>
    <w:unhideWhenUsed/>
    <w:rsid w:val="00CE7E9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E7E95"/>
    <w:rPr>
      <w:rFonts w:ascii="Segoe UI" w:hAnsi="Segoe UI" w:cs="Segoe UI"/>
      <w:sz w:val="18"/>
      <w:szCs w:val="18"/>
    </w:rPr>
  </w:style>
  <w:style w:type="character" w:styleId="Kommentarsreferens">
    <w:name w:val="annotation reference"/>
    <w:basedOn w:val="Standardstycketeckensnitt"/>
    <w:uiPriority w:val="99"/>
    <w:semiHidden/>
    <w:unhideWhenUsed/>
    <w:rsid w:val="007B158A"/>
    <w:rPr>
      <w:sz w:val="16"/>
      <w:szCs w:val="16"/>
    </w:rPr>
  </w:style>
  <w:style w:type="paragraph" w:styleId="Kommentarer">
    <w:name w:val="annotation text"/>
    <w:basedOn w:val="Normal"/>
    <w:link w:val="KommentarerChar"/>
    <w:uiPriority w:val="99"/>
    <w:semiHidden/>
    <w:unhideWhenUsed/>
    <w:rsid w:val="007B158A"/>
    <w:pPr>
      <w:spacing w:line="240" w:lineRule="auto"/>
    </w:pPr>
    <w:rPr>
      <w:sz w:val="20"/>
      <w:szCs w:val="20"/>
    </w:rPr>
  </w:style>
  <w:style w:type="character" w:customStyle="1" w:styleId="KommentarerChar">
    <w:name w:val="Kommentarer Char"/>
    <w:basedOn w:val="Standardstycketeckensnitt"/>
    <w:link w:val="Kommentarer"/>
    <w:uiPriority w:val="99"/>
    <w:semiHidden/>
    <w:rsid w:val="007B158A"/>
    <w:rPr>
      <w:sz w:val="20"/>
      <w:szCs w:val="20"/>
    </w:rPr>
  </w:style>
  <w:style w:type="paragraph" w:styleId="Kommentarsmne">
    <w:name w:val="annotation subject"/>
    <w:basedOn w:val="Kommentarer"/>
    <w:next w:val="Kommentarer"/>
    <w:link w:val="KommentarsmneChar"/>
    <w:uiPriority w:val="99"/>
    <w:semiHidden/>
    <w:unhideWhenUsed/>
    <w:rsid w:val="007B158A"/>
    <w:rPr>
      <w:b/>
      <w:bCs/>
    </w:rPr>
  </w:style>
  <w:style w:type="character" w:customStyle="1" w:styleId="KommentarsmneChar">
    <w:name w:val="Kommentarsämne Char"/>
    <w:basedOn w:val="KommentarerChar"/>
    <w:link w:val="Kommentarsmne"/>
    <w:uiPriority w:val="99"/>
    <w:semiHidden/>
    <w:rsid w:val="007B158A"/>
    <w:rPr>
      <w:b/>
      <w:bCs/>
      <w:sz w:val="20"/>
      <w:szCs w:val="20"/>
    </w:rPr>
  </w:style>
  <w:style w:type="character" w:customStyle="1" w:styleId="Rubrik1Char">
    <w:name w:val="Rubrik 1 Char"/>
    <w:basedOn w:val="Standardstycketeckensnitt"/>
    <w:link w:val="Rubrik1"/>
    <w:uiPriority w:val="9"/>
    <w:rsid w:val="00147AFA"/>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845406"/>
    <w:pPr>
      <w:spacing w:after="0" w:line="240" w:lineRule="auto"/>
    </w:pPr>
  </w:style>
  <w:style w:type="paragraph" w:styleId="Normalwebb">
    <w:name w:val="Normal (Web)"/>
    <w:basedOn w:val="Normal"/>
    <w:uiPriority w:val="99"/>
    <w:unhideWhenUsed/>
    <w:rsid w:val="00DF102A"/>
    <w:pPr>
      <w:spacing w:after="0" w:line="240" w:lineRule="auto"/>
    </w:pPr>
    <w:rPr>
      <w:rFonts w:ascii="Times New Roman" w:hAnsi="Times New Roman" w:cs="Times New Roman"/>
      <w:sz w:val="24"/>
      <w:szCs w:val="24"/>
      <w:lang w:eastAsia="sv-SE"/>
    </w:rPr>
  </w:style>
  <w:style w:type="character" w:styleId="Betoning">
    <w:name w:val="Emphasis"/>
    <w:basedOn w:val="Standardstycketeckensnitt"/>
    <w:uiPriority w:val="20"/>
    <w:qFormat/>
    <w:rsid w:val="00DF10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8274">
      <w:bodyDiv w:val="1"/>
      <w:marLeft w:val="0"/>
      <w:marRight w:val="0"/>
      <w:marTop w:val="0"/>
      <w:marBottom w:val="0"/>
      <w:divBdr>
        <w:top w:val="none" w:sz="0" w:space="0" w:color="auto"/>
        <w:left w:val="none" w:sz="0" w:space="0" w:color="auto"/>
        <w:bottom w:val="none" w:sz="0" w:space="0" w:color="auto"/>
        <w:right w:val="none" w:sz="0" w:space="0" w:color="auto"/>
      </w:divBdr>
    </w:div>
    <w:div w:id="223835748">
      <w:bodyDiv w:val="1"/>
      <w:marLeft w:val="0"/>
      <w:marRight w:val="0"/>
      <w:marTop w:val="0"/>
      <w:marBottom w:val="0"/>
      <w:divBdr>
        <w:top w:val="none" w:sz="0" w:space="0" w:color="auto"/>
        <w:left w:val="none" w:sz="0" w:space="0" w:color="auto"/>
        <w:bottom w:val="none" w:sz="0" w:space="0" w:color="auto"/>
        <w:right w:val="none" w:sz="0" w:space="0" w:color="auto"/>
      </w:divBdr>
    </w:div>
    <w:div w:id="781998365">
      <w:bodyDiv w:val="1"/>
      <w:marLeft w:val="0"/>
      <w:marRight w:val="0"/>
      <w:marTop w:val="0"/>
      <w:marBottom w:val="0"/>
      <w:divBdr>
        <w:top w:val="none" w:sz="0" w:space="0" w:color="auto"/>
        <w:left w:val="none" w:sz="0" w:space="0" w:color="auto"/>
        <w:bottom w:val="none" w:sz="0" w:space="0" w:color="auto"/>
        <w:right w:val="none" w:sz="0" w:space="0" w:color="auto"/>
      </w:divBdr>
    </w:div>
    <w:div w:id="855971120">
      <w:bodyDiv w:val="1"/>
      <w:marLeft w:val="0"/>
      <w:marRight w:val="0"/>
      <w:marTop w:val="0"/>
      <w:marBottom w:val="0"/>
      <w:divBdr>
        <w:top w:val="none" w:sz="0" w:space="0" w:color="auto"/>
        <w:left w:val="none" w:sz="0" w:space="0" w:color="auto"/>
        <w:bottom w:val="none" w:sz="0" w:space="0" w:color="auto"/>
        <w:right w:val="none" w:sz="0" w:space="0" w:color="auto"/>
      </w:divBdr>
    </w:div>
    <w:div w:id="1012755188">
      <w:bodyDiv w:val="1"/>
      <w:marLeft w:val="0"/>
      <w:marRight w:val="0"/>
      <w:marTop w:val="0"/>
      <w:marBottom w:val="0"/>
      <w:divBdr>
        <w:top w:val="none" w:sz="0" w:space="0" w:color="auto"/>
        <w:left w:val="none" w:sz="0" w:space="0" w:color="auto"/>
        <w:bottom w:val="none" w:sz="0" w:space="0" w:color="auto"/>
        <w:right w:val="none" w:sz="0" w:space="0" w:color="auto"/>
      </w:divBdr>
    </w:div>
    <w:div w:id="1192256280">
      <w:bodyDiv w:val="1"/>
      <w:marLeft w:val="0"/>
      <w:marRight w:val="0"/>
      <w:marTop w:val="0"/>
      <w:marBottom w:val="0"/>
      <w:divBdr>
        <w:top w:val="none" w:sz="0" w:space="0" w:color="auto"/>
        <w:left w:val="none" w:sz="0" w:space="0" w:color="auto"/>
        <w:bottom w:val="none" w:sz="0" w:space="0" w:color="auto"/>
        <w:right w:val="none" w:sz="0" w:space="0" w:color="auto"/>
      </w:divBdr>
      <w:divsChild>
        <w:div w:id="853880964">
          <w:marLeft w:val="547"/>
          <w:marRight w:val="0"/>
          <w:marTop w:val="125"/>
          <w:marBottom w:val="0"/>
          <w:divBdr>
            <w:top w:val="none" w:sz="0" w:space="0" w:color="auto"/>
            <w:left w:val="none" w:sz="0" w:space="0" w:color="auto"/>
            <w:bottom w:val="none" w:sz="0" w:space="0" w:color="auto"/>
            <w:right w:val="none" w:sz="0" w:space="0" w:color="auto"/>
          </w:divBdr>
        </w:div>
      </w:divsChild>
    </w:div>
    <w:div w:id="1514681025">
      <w:bodyDiv w:val="1"/>
      <w:marLeft w:val="0"/>
      <w:marRight w:val="0"/>
      <w:marTop w:val="0"/>
      <w:marBottom w:val="0"/>
      <w:divBdr>
        <w:top w:val="none" w:sz="0" w:space="0" w:color="auto"/>
        <w:left w:val="none" w:sz="0" w:space="0" w:color="auto"/>
        <w:bottom w:val="none" w:sz="0" w:space="0" w:color="auto"/>
        <w:right w:val="none" w:sz="0" w:space="0" w:color="auto"/>
      </w:divBdr>
    </w:div>
    <w:div w:id="193609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3116C-6C24-4F6F-8ABB-B893842D7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AFFB1CAA</Template>
  <TotalTime>3</TotalTime>
  <Pages>18</Pages>
  <Words>3334</Words>
  <Characters>17675</Characters>
  <Application>Microsoft Office Word</Application>
  <DocSecurity>0</DocSecurity>
  <Lines>147</Lines>
  <Paragraphs>41</Paragraphs>
  <ScaleCrop>false</ScaleCrop>
  <HeadingPairs>
    <vt:vector size="2" baseType="variant">
      <vt:variant>
        <vt:lpstr>Rubrik</vt:lpstr>
      </vt:variant>
      <vt:variant>
        <vt:i4>1</vt:i4>
      </vt:variant>
    </vt:vector>
  </HeadingPairs>
  <TitlesOfParts>
    <vt:vector size="1" baseType="lpstr">
      <vt:lpstr/>
    </vt:vector>
  </TitlesOfParts>
  <Company>Täby Kommun</Company>
  <LinksUpToDate>false</LinksUpToDate>
  <CharactersWithSpaces>20968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Furvik</dc:creator>
  <cp:lastModifiedBy>Annica Nordgren</cp:lastModifiedBy>
  <cp:revision>2</cp:revision>
  <cp:lastPrinted>2017-11-10T08:43:00Z</cp:lastPrinted>
  <dcterms:created xsi:type="dcterms:W3CDTF">2017-11-10T10:20:00Z</dcterms:created>
  <dcterms:modified xsi:type="dcterms:W3CDTF">2017-11-10T10:20:00Z</dcterms:modified>
</cp:coreProperties>
</file>